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070DA" w14:textId="77777777" w:rsidR="00435FDD" w:rsidRDefault="00B23E97" w:rsidP="00435FDD">
      <w:pPr>
        <w:pStyle w:val="berschrift1"/>
      </w:pPr>
      <w:r>
        <w:t>Bewerbung in PH-Online für Aus-, Fort- oder Weiterbildung</w:t>
      </w:r>
    </w:p>
    <w:p w14:paraId="377604B5" w14:textId="77777777" w:rsidR="00B23E97" w:rsidRPr="00B23E97" w:rsidRDefault="00B23E97" w:rsidP="00B23E97"/>
    <w:p w14:paraId="459F5F5C" w14:textId="77777777" w:rsidR="00435FDD" w:rsidRDefault="00435FDD" w:rsidP="00435FDD">
      <w:pPr>
        <w:pStyle w:val="berschrift2"/>
      </w:pPr>
      <w:r>
        <w:t>Voraussetzung</w:t>
      </w:r>
    </w:p>
    <w:p w14:paraId="0E1A15EE" w14:textId="4F5DDBE6" w:rsidR="00435FDD" w:rsidRDefault="00435FDD" w:rsidP="00F2659E">
      <w:pPr>
        <w:pStyle w:val="BStandard"/>
        <w:rPr>
          <w:color w:val="FF0000"/>
        </w:rPr>
      </w:pPr>
      <w:r>
        <w:t xml:space="preserve">Sie haben einen Zugang zu PH-Online. Falls Sie noch KEINEN Zugang zu PH-Online haben, müssen Sie sich zunächst </w:t>
      </w:r>
      <w:hyperlink r:id="rId8" w:history="1">
        <w:r w:rsidRPr="00435FDD">
          <w:rPr>
            <w:rStyle w:val="Hyperlink"/>
          </w:rPr>
          <w:t>registrieren</w:t>
        </w:r>
      </w:hyperlink>
      <w:r>
        <w:t xml:space="preserve">. </w:t>
      </w:r>
    </w:p>
    <w:p w14:paraId="19C80635" w14:textId="77777777" w:rsidR="00435FDD" w:rsidRDefault="00435FDD" w:rsidP="00435FDD">
      <w:pPr>
        <w:pStyle w:val="berschrift2"/>
        <w:rPr>
          <w:color w:val="auto"/>
        </w:rPr>
      </w:pPr>
      <w:r>
        <w:t>Starten der Bewerbung</w:t>
      </w:r>
    </w:p>
    <w:p w14:paraId="29A2E251" w14:textId="77777777" w:rsidR="00435FDD" w:rsidRDefault="00435FDD" w:rsidP="00F2659E">
      <w:pPr>
        <w:pStyle w:val="BStandard"/>
      </w:pPr>
      <w:r>
        <w:t>Melden Sie sich in PH-Online der PPH Augustinum an. Klicken dann auf „Meine Bewerbungen“. Wenn Sie noch nie eine Bewerbung durchgeführt haben, startet direkt der Wizard</w:t>
      </w:r>
      <w:r w:rsidR="001C49EC">
        <w:t xml:space="preserve"> (automatischer Assistent)</w:t>
      </w:r>
      <w:r>
        <w:t>, der Sie durch die Bewerbung führt. Wenn Sie bereits einmal eine Bewerbung begonnen haben, finden Sie eine Übersicht. Klicken Sie rechts oben auf „Bewerbung erfassen“ (</w:t>
      </w:r>
      <w:r>
        <w:fldChar w:fldCharType="begin"/>
      </w:r>
      <w:r>
        <w:instrText xml:space="preserve"> REF _Ref34900219 \h </w:instrText>
      </w:r>
      <w:r>
        <w:fldChar w:fldCharType="separate"/>
      </w:r>
      <w:r>
        <w:t xml:space="preserve">Abbildung </w:t>
      </w:r>
      <w:r>
        <w:rPr>
          <w:noProof/>
        </w:rPr>
        <w:t>1</w:t>
      </w:r>
      <w:r>
        <w:fldChar w:fldCharType="end"/>
      </w:r>
      <w:r>
        <w:t>), um den Wizard zu starten.</w:t>
      </w:r>
    </w:p>
    <w:p w14:paraId="68D106B4" w14:textId="77777777" w:rsidR="00435FDD" w:rsidRDefault="001A38FA" w:rsidP="00F2659E">
      <w:pPr>
        <w:pStyle w:val="BStandard"/>
      </w:pPr>
      <w:r w:rsidRPr="001A38FA">
        <w:rPr>
          <w:noProof/>
          <w:lang w:val="de-DE" w:eastAsia="de-DE"/>
        </w:rPr>
        <w:drawing>
          <wp:inline distT="0" distB="0" distL="0" distR="0" wp14:anchorId="18D442C8" wp14:editId="2212C06F">
            <wp:extent cx="1657581" cy="514422"/>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7581" cy="514422"/>
                    </a:xfrm>
                    <a:prstGeom prst="rect">
                      <a:avLst/>
                    </a:prstGeom>
                  </pic:spPr>
                </pic:pic>
              </a:graphicData>
            </a:graphic>
          </wp:inline>
        </w:drawing>
      </w:r>
    </w:p>
    <w:p w14:paraId="35FB19F5" w14:textId="77777777" w:rsidR="00435FDD" w:rsidRDefault="00435FDD" w:rsidP="00435FDD">
      <w:pPr>
        <w:pStyle w:val="Beschriftung"/>
        <w:rPr>
          <w:szCs w:val="22"/>
        </w:rPr>
      </w:pPr>
      <w:bookmarkStart w:id="0" w:name="_Ref34900219"/>
      <w:r>
        <w:t xml:space="preserve">Abbildung </w:t>
      </w:r>
      <w:fldSimple w:instr=" SEQ Abbildung \* ARABIC ">
        <w:r>
          <w:rPr>
            <w:noProof/>
          </w:rPr>
          <w:t>1</w:t>
        </w:r>
      </w:fldSimple>
      <w:bookmarkEnd w:id="0"/>
    </w:p>
    <w:p w14:paraId="7D1F9B6D" w14:textId="77777777" w:rsidR="00435FDD" w:rsidRDefault="00435FDD" w:rsidP="00435FDD">
      <w:pPr>
        <w:pStyle w:val="berschrift2"/>
      </w:pPr>
      <w:r>
        <w:t>Der Weg durch die Bewerbung</w:t>
      </w:r>
    </w:p>
    <w:p w14:paraId="409A931E" w14:textId="4EFEF50B" w:rsidR="00435FDD" w:rsidRDefault="00435FDD" w:rsidP="00F2659E">
      <w:pPr>
        <w:pStyle w:val="BStandard"/>
      </w:pPr>
      <w:r>
        <w:t>Sie werden im Wizard Schritt für Schritt durch die nötigen Angaben geführt. Vor Absenden der Bewerbung wird Ihnen eine Zusammenfassung aller Angaben angezeigt. Wenn Sie zwischendurch abbrechen, gehen alle Angaben, die Sie bis dahin gemacht haben, verloren.</w:t>
      </w:r>
      <w:r w:rsidR="00B23E97">
        <w:t xml:space="preserve"> </w:t>
      </w:r>
      <w:bookmarkStart w:id="1" w:name="_Hlk152849253"/>
      <w:r w:rsidR="00B23E97">
        <w:t>Klicken Sie daher bitte bis zur Kontrollansicht am Ende alles durch, auch wenn Sie nicht alle Angaben eintragen. Sie können ihre Bewerbung zu</w:t>
      </w:r>
      <w:r w:rsidR="00AC3A49">
        <w:rPr>
          <w:strike/>
        </w:rPr>
        <w:t>+</w:t>
      </w:r>
      <w:r w:rsidR="00B23E97">
        <w:t xml:space="preserve"> einem späteren Zeitpunkt vervollständigen.</w:t>
      </w:r>
      <w:bookmarkEnd w:id="1"/>
    </w:p>
    <w:p w14:paraId="050ABCBF" w14:textId="77777777" w:rsidR="00435FDD" w:rsidRDefault="00435FDD" w:rsidP="00F2659E">
      <w:pPr>
        <w:pStyle w:val="BStandard"/>
      </w:pPr>
      <w:r>
        <w:rPr>
          <w:noProof/>
          <w:lang w:val="de-DE" w:eastAsia="de-DE"/>
        </w:rPr>
        <w:drawing>
          <wp:inline distT="0" distB="0" distL="0" distR="0" wp14:anchorId="446D2AA1" wp14:editId="2B094732">
            <wp:extent cx="4324350" cy="2590800"/>
            <wp:effectExtent l="0" t="0" r="0" b="0"/>
            <wp:docPr id="28" name="Grafik 28"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Ein Bild, das Screenshot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4350" cy="2590800"/>
                    </a:xfrm>
                    <a:prstGeom prst="rect">
                      <a:avLst/>
                    </a:prstGeom>
                    <a:noFill/>
                    <a:ln>
                      <a:noFill/>
                    </a:ln>
                  </pic:spPr>
                </pic:pic>
              </a:graphicData>
            </a:graphic>
          </wp:inline>
        </w:drawing>
      </w:r>
    </w:p>
    <w:p w14:paraId="07F78C82" w14:textId="77777777" w:rsidR="00435FDD" w:rsidRDefault="00435FDD" w:rsidP="00435FDD">
      <w:pPr>
        <w:pStyle w:val="Beschriftung"/>
      </w:pPr>
      <w:bookmarkStart w:id="2" w:name="_Ref35948043"/>
      <w:r>
        <w:lastRenderedPageBreak/>
        <w:t xml:space="preserve">Abbildung </w:t>
      </w:r>
      <w:fldSimple w:instr=" SEQ Abbildung \* ARABIC ">
        <w:r>
          <w:rPr>
            <w:noProof/>
          </w:rPr>
          <w:t>2</w:t>
        </w:r>
      </w:fldSimple>
      <w:bookmarkEnd w:id="2"/>
    </w:p>
    <w:p w14:paraId="3ED615A4" w14:textId="2576B698" w:rsidR="00B23E97" w:rsidRDefault="00435FDD" w:rsidP="00F2659E">
      <w:pPr>
        <w:pStyle w:val="BStandard"/>
      </w:pPr>
      <w:r>
        <w:t xml:space="preserve">Die Fortbildung ist immer </w:t>
      </w:r>
      <w:r w:rsidR="000B48B9">
        <w:t>für ein</w:t>
      </w:r>
      <w:r>
        <w:t xml:space="preserve"> Semester (Wintersemester oder Sommersemester) freigeschaltet (</w:t>
      </w:r>
      <w:r>
        <w:fldChar w:fldCharType="begin"/>
      </w:r>
      <w:r>
        <w:instrText xml:space="preserve"> REF _Ref35948043 \h </w:instrText>
      </w:r>
      <w:r>
        <w:fldChar w:fldCharType="separate"/>
      </w:r>
      <w:r>
        <w:t xml:space="preserve">Abbildung </w:t>
      </w:r>
      <w:r>
        <w:rPr>
          <w:noProof/>
        </w:rPr>
        <w:t>2</w:t>
      </w:r>
      <w:r>
        <w:fldChar w:fldCharType="end"/>
      </w:r>
      <w:r>
        <w:t>). Wähle</w:t>
      </w:r>
      <w:r w:rsidR="00B23E97">
        <w:t>n Sie nun die Art des Studiums</w:t>
      </w:r>
      <w:r>
        <w:t xml:space="preserve"> aus (</w:t>
      </w:r>
      <w:r>
        <w:fldChar w:fldCharType="begin"/>
      </w:r>
      <w:r>
        <w:instrText xml:space="preserve"> REF _Ref35949776 \h </w:instrText>
      </w:r>
      <w:r>
        <w:fldChar w:fldCharType="separate"/>
      </w:r>
      <w:r>
        <w:t xml:space="preserve">Abbildung </w:t>
      </w:r>
      <w:r>
        <w:rPr>
          <w:noProof/>
        </w:rPr>
        <w:t>3</w:t>
      </w:r>
      <w:r>
        <w:fldChar w:fldCharType="end"/>
      </w:r>
      <w:r>
        <w:t>)</w:t>
      </w:r>
      <w:r w:rsidR="00B23E97">
        <w:t>:</w:t>
      </w:r>
    </w:p>
    <w:p w14:paraId="36091A2F" w14:textId="2720C228" w:rsidR="00B23E97" w:rsidRDefault="00B23E97" w:rsidP="00F2659E">
      <w:pPr>
        <w:pStyle w:val="BStandard"/>
      </w:pPr>
      <w:r>
        <w:t>B</w:t>
      </w:r>
      <w:r w:rsidR="0073787F">
        <w:t xml:space="preserve">achelorstudium </w:t>
      </w:r>
      <w:proofErr w:type="gramStart"/>
      <w:r w:rsidR="0073787F">
        <w:t>1</w:t>
      </w:r>
      <w:proofErr w:type="gramEnd"/>
      <w:r w:rsidR="0073787F">
        <w:t xml:space="preserve"> </w:t>
      </w:r>
      <w:r w:rsidR="0073787F">
        <w:sym w:font="Wingdings" w:char="F0E0"/>
      </w:r>
      <w:r>
        <w:t xml:space="preserve"> wenn Sie sich für das Bachelorstudium Elementarpädagogik bewerben wollen</w:t>
      </w:r>
    </w:p>
    <w:p w14:paraId="163E3C3E" w14:textId="5647BEE8" w:rsidR="00B23E97" w:rsidRDefault="00B23E97" w:rsidP="00F2659E">
      <w:pPr>
        <w:pStyle w:val="BStandard"/>
      </w:pPr>
      <w:r>
        <w:t xml:space="preserve">Bachelorstudium </w:t>
      </w:r>
      <w:proofErr w:type="gramStart"/>
      <w:r>
        <w:t>2</w:t>
      </w:r>
      <w:proofErr w:type="gramEnd"/>
      <w:r w:rsidR="0073787F">
        <w:t xml:space="preserve"> </w:t>
      </w:r>
      <w:r w:rsidR="0073787F">
        <w:sym w:font="Wingdings" w:char="F0E0"/>
      </w:r>
      <w:r>
        <w:t xml:space="preserve"> wenn Sie sich für ein Lehramtsstudium (Primarstufe, Sekundarstufe) </w:t>
      </w:r>
      <w:r w:rsidR="001C49EC">
        <w:t>oder den Schwerpunkt Religionspädagogik a</w:t>
      </w:r>
      <w:r w:rsidR="000B48B9">
        <w:t xml:space="preserve">n den </w:t>
      </w:r>
      <w:r w:rsidR="001C49EC">
        <w:t>Standort</w:t>
      </w:r>
      <w:r w:rsidR="000B48B9">
        <w:t>en</w:t>
      </w:r>
      <w:r w:rsidR="001C49EC">
        <w:t xml:space="preserve"> Kärnten </w:t>
      </w:r>
      <w:r w:rsidR="000B48B9">
        <w:t xml:space="preserve">oder Burgenland </w:t>
      </w:r>
      <w:r>
        <w:t>bewerben wollen</w:t>
      </w:r>
    </w:p>
    <w:p w14:paraId="6C99CEB8" w14:textId="1973B462" w:rsidR="00B23E97" w:rsidRDefault="00B23E97" w:rsidP="00F2659E">
      <w:pPr>
        <w:pStyle w:val="BStandard"/>
      </w:pPr>
      <w:proofErr w:type="gramStart"/>
      <w:r>
        <w:t>F</w:t>
      </w:r>
      <w:r w:rsidR="0073787F">
        <w:t>ortbildung</w:t>
      </w:r>
      <w:proofErr w:type="gramEnd"/>
      <w:r w:rsidR="0073787F">
        <w:t xml:space="preserve"> </w:t>
      </w:r>
      <w:r w:rsidR="0073787F">
        <w:sym w:font="Wingdings" w:char="F0E0"/>
      </w:r>
      <w:r>
        <w:t xml:space="preserve"> wenn Sie sich für die Fortbildung bewerben wollen, weil Sie noch nie an einer Fortbildun</w:t>
      </w:r>
      <w:r w:rsidR="000B48B9">
        <w:t>g</w:t>
      </w:r>
      <w:r w:rsidR="008E7F1C">
        <w:t>slehrveranstaltun</w:t>
      </w:r>
      <w:r w:rsidR="000B48B9">
        <w:t>g</w:t>
      </w:r>
      <w:r>
        <w:t xml:space="preserve"> an der PPH Augustinum teilgenommen haben</w:t>
      </w:r>
    </w:p>
    <w:p w14:paraId="639C4B86" w14:textId="77777777" w:rsidR="00435FDD" w:rsidRDefault="00B23E97" w:rsidP="00F2659E">
      <w:pPr>
        <w:pStyle w:val="BStandard"/>
      </w:pPr>
      <w:r>
        <w:t xml:space="preserve">Durch einen Klick auf „Weiter“ kommen Sie zum nächsten Fenster, in dem Sie das Studium auswählen können </w:t>
      </w:r>
      <w:r w:rsidR="00435FDD">
        <w:t>(</w:t>
      </w:r>
      <w:r w:rsidR="000A1AF9">
        <w:fldChar w:fldCharType="begin"/>
      </w:r>
      <w:r w:rsidR="000A1AF9">
        <w:instrText xml:space="preserve"> REF _Ref34379744 \h </w:instrText>
      </w:r>
      <w:r w:rsidR="000A1AF9">
        <w:fldChar w:fldCharType="separate"/>
      </w:r>
      <w:r w:rsidR="000A1AF9">
        <w:t xml:space="preserve">Abbildung </w:t>
      </w:r>
      <w:r w:rsidR="000A1AF9">
        <w:rPr>
          <w:noProof/>
        </w:rPr>
        <w:t>4</w:t>
      </w:r>
      <w:r w:rsidR="000A1AF9">
        <w:fldChar w:fldCharType="end"/>
      </w:r>
      <w:r w:rsidR="00435FDD">
        <w:t>).</w:t>
      </w:r>
    </w:p>
    <w:p w14:paraId="7E0A360F" w14:textId="77777777" w:rsidR="00435FDD" w:rsidRDefault="00435FDD" w:rsidP="00F2659E">
      <w:pPr>
        <w:pStyle w:val="BStandard"/>
      </w:pPr>
      <w:r>
        <w:rPr>
          <w:noProof/>
          <w:lang w:val="de-DE" w:eastAsia="de-DE"/>
        </w:rPr>
        <w:drawing>
          <wp:inline distT="0" distB="0" distL="0" distR="0" wp14:anchorId="1DFD0170" wp14:editId="0E2CE8FA">
            <wp:extent cx="3962400" cy="2381250"/>
            <wp:effectExtent l="0" t="0" r="0" b="0"/>
            <wp:docPr id="27" name="Grafik 27"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descr="Ein Bild, das Screenshot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2400" cy="2381250"/>
                    </a:xfrm>
                    <a:prstGeom prst="rect">
                      <a:avLst/>
                    </a:prstGeom>
                    <a:noFill/>
                    <a:ln>
                      <a:noFill/>
                    </a:ln>
                  </pic:spPr>
                </pic:pic>
              </a:graphicData>
            </a:graphic>
          </wp:inline>
        </w:drawing>
      </w:r>
    </w:p>
    <w:p w14:paraId="68C8CA3E" w14:textId="77777777" w:rsidR="00435FDD" w:rsidRDefault="00435FDD" w:rsidP="00435FDD">
      <w:pPr>
        <w:pStyle w:val="Beschriftung"/>
      </w:pPr>
      <w:bookmarkStart w:id="3" w:name="_Ref35949776"/>
      <w:r>
        <w:t xml:space="preserve">Abbildung </w:t>
      </w:r>
      <w:fldSimple w:instr=" SEQ Abbildung \* ARABIC ">
        <w:r>
          <w:rPr>
            <w:noProof/>
          </w:rPr>
          <w:t>3</w:t>
        </w:r>
      </w:fldSimple>
      <w:bookmarkEnd w:id="3"/>
    </w:p>
    <w:p w14:paraId="7A03A2D5" w14:textId="77777777" w:rsidR="00435FDD" w:rsidRDefault="00435FDD" w:rsidP="00F2659E">
      <w:pPr>
        <w:pStyle w:val="BStandard"/>
      </w:pPr>
      <w:r>
        <w:rPr>
          <w:noProof/>
          <w:lang w:val="de-DE" w:eastAsia="de-DE"/>
        </w:rPr>
        <w:drawing>
          <wp:inline distT="0" distB="0" distL="0" distR="0" wp14:anchorId="6BF276A4" wp14:editId="4FBE57C8">
            <wp:extent cx="3962400" cy="2381250"/>
            <wp:effectExtent l="0" t="0" r="0" b="0"/>
            <wp:docPr id="26" name="Grafik 2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descr="Ein Bild, das Screenshot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2400" cy="2381250"/>
                    </a:xfrm>
                    <a:prstGeom prst="rect">
                      <a:avLst/>
                    </a:prstGeom>
                    <a:noFill/>
                    <a:ln>
                      <a:noFill/>
                    </a:ln>
                  </pic:spPr>
                </pic:pic>
              </a:graphicData>
            </a:graphic>
          </wp:inline>
        </w:drawing>
      </w:r>
    </w:p>
    <w:p w14:paraId="788ABE4F" w14:textId="77777777" w:rsidR="00435FDD" w:rsidRDefault="00435FDD" w:rsidP="00435FDD">
      <w:pPr>
        <w:pStyle w:val="Beschriftung"/>
      </w:pPr>
      <w:bookmarkStart w:id="4" w:name="_Ref34379744"/>
      <w:r>
        <w:lastRenderedPageBreak/>
        <w:t xml:space="preserve">Abbildung </w:t>
      </w:r>
      <w:fldSimple w:instr=" SEQ Abbildung \* ARABIC ">
        <w:r>
          <w:rPr>
            <w:noProof/>
          </w:rPr>
          <w:t>4</w:t>
        </w:r>
      </w:fldSimple>
      <w:bookmarkEnd w:id="4"/>
    </w:p>
    <w:p w14:paraId="7DB3E37E" w14:textId="77777777" w:rsidR="00435FDD" w:rsidRDefault="00435FDD" w:rsidP="00435FDD">
      <w:pPr>
        <w:rPr>
          <w:sz w:val="22"/>
          <w:szCs w:val="20"/>
        </w:rPr>
      </w:pPr>
    </w:p>
    <w:p w14:paraId="792B5048" w14:textId="77777777" w:rsidR="00B23E97" w:rsidRDefault="00B23E97" w:rsidP="00F2659E">
      <w:pPr>
        <w:pStyle w:val="BStandard"/>
        <w:rPr>
          <w:sz w:val="23"/>
          <w:szCs w:val="23"/>
        </w:rPr>
      </w:pPr>
      <w:r w:rsidRPr="00B23E97">
        <w:t xml:space="preserve">Das Feld „Ich habe mich schon einmal innerhalb des letzten Jahres für das gewählte ...“ dient lediglich als Hinweis für unsere Studienabteilung (Abbildung </w:t>
      </w:r>
      <w:r>
        <w:t>5</w:t>
      </w:r>
      <w:r w:rsidRPr="00B23E97">
        <w:t>). Sie müssen dennoch alle folgenden Angaben ausfüllen, auch wenn Sie diese bereits in einer früheren Bewerbung</w:t>
      </w:r>
      <w:r>
        <w:rPr>
          <w:sz w:val="23"/>
          <w:szCs w:val="23"/>
        </w:rPr>
        <w:t xml:space="preserve"> abgegeben haben.</w:t>
      </w:r>
    </w:p>
    <w:p w14:paraId="0DB3CF93" w14:textId="77777777" w:rsidR="00435FDD" w:rsidRDefault="00B23E97" w:rsidP="00435FDD">
      <w:r>
        <w:rPr>
          <w:sz w:val="23"/>
          <w:szCs w:val="23"/>
        </w:rPr>
        <w:t xml:space="preserve"> </w:t>
      </w:r>
      <w:r w:rsidR="00435FDD">
        <w:rPr>
          <w:noProof/>
          <w:lang w:val="de-DE" w:eastAsia="de-DE"/>
        </w:rPr>
        <w:drawing>
          <wp:inline distT="0" distB="0" distL="0" distR="0" wp14:anchorId="543A6434" wp14:editId="5F2302D8">
            <wp:extent cx="3962400" cy="1857375"/>
            <wp:effectExtent l="0" t="0" r="0" b="9525"/>
            <wp:docPr id="25" name="Grafik 25"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Ein Bild, das Screenshot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0" cy="1857375"/>
                    </a:xfrm>
                    <a:prstGeom prst="rect">
                      <a:avLst/>
                    </a:prstGeom>
                    <a:noFill/>
                    <a:ln>
                      <a:noFill/>
                    </a:ln>
                  </pic:spPr>
                </pic:pic>
              </a:graphicData>
            </a:graphic>
          </wp:inline>
        </w:drawing>
      </w:r>
    </w:p>
    <w:p w14:paraId="462EDFCB" w14:textId="77777777" w:rsidR="00435FDD" w:rsidRDefault="00435FDD" w:rsidP="00435FDD">
      <w:pPr>
        <w:pStyle w:val="Beschriftung"/>
      </w:pPr>
      <w:bookmarkStart w:id="5" w:name="_Ref35950175"/>
      <w:r>
        <w:t xml:space="preserve">Abbildung </w:t>
      </w:r>
      <w:fldSimple w:instr=" SEQ Abbildung \* ARABIC ">
        <w:r>
          <w:rPr>
            <w:noProof/>
          </w:rPr>
          <w:t>5</w:t>
        </w:r>
      </w:fldSimple>
      <w:bookmarkEnd w:id="5"/>
    </w:p>
    <w:p w14:paraId="0F4C3ABA" w14:textId="77777777" w:rsidR="00435FDD" w:rsidRDefault="00435FDD" w:rsidP="00F2659E">
      <w:pPr>
        <w:pStyle w:val="BStandard"/>
      </w:pPr>
      <w:r>
        <w:t>Bestätigen Sie Ihre (bereits in PH-Online hinterlegten) Personendaten, bzw. geben Sie die geforderten Daten neu ein (</w:t>
      </w:r>
      <w:r>
        <w:fldChar w:fldCharType="begin"/>
      </w:r>
      <w:r>
        <w:instrText xml:space="preserve"> REF _Ref34381072 \h  \* MERGEFORMAT </w:instrText>
      </w:r>
      <w:r>
        <w:fldChar w:fldCharType="separate"/>
      </w:r>
      <w:r>
        <w:t xml:space="preserve">Abbildung </w:t>
      </w:r>
      <w:r>
        <w:rPr>
          <w:noProof/>
        </w:rPr>
        <w:t>6</w:t>
      </w:r>
      <w:r>
        <w:fldChar w:fldCharType="end"/>
      </w:r>
      <w:r>
        <w:t xml:space="preserve">). Sollten bestehende Daten nicht korrekt hinterlegt sein, informieren Sie uns bitte unter </w:t>
      </w:r>
      <w:hyperlink r:id="rId14" w:history="1">
        <w:r w:rsidR="001A38FA" w:rsidRPr="001A38FA">
          <w:rPr>
            <w:rStyle w:val="Hyperlink"/>
          </w:rPr>
          <w:t>evidenz@pph-augustinum.at</w:t>
        </w:r>
      </w:hyperlink>
      <w:r w:rsidR="001A38FA">
        <w:t xml:space="preserve"> </w:t>
      </w:r>
      <w:r>
        <w:t>und fügen Sie dem E-Mail auch die entsprechenden Dokumente für die Datenänderung bei, sofern diese Dokumente nicht zur Bewerbung hochgeladen werden.</w:t>
      </w:r>
    </w:p>
    <w:p w14:paraId="7A75AC16" w14:textId="087C5415" w:rsidR="00435FDD" w:rsidRDefault="00435FDD" w:rsidP="00F2659E">
      <w:pPr>
        <w:pStyle w:val="BStandard"/>
      </w:pPr>
      <w:r>
        <w:t xml:space="preserve">Hinweis: Bitte geben Sie unbedingt ihre Matrikelnummer an, wenn Sie bereits einmal ein Studium in Österreich begonnen haben. Aktuelle österreichische Matrikelnummern sind </w:t>
      </w:r>
      <w:r w:rsidR="001C49EC">
        <w:t>acht</w:t>
      </w:r>
      <w:r>
        <w:t xml:space="preserve">stellig. Sollten sie eine ältere österreichische Matrikelnummer mit </w:t>
      </w:r>
      <w:r w:rsidR="001C49EC">
        <w:t>sieben</w:t>
      </w:r>
      <w:r>
        <w:t xml:space="preserve"> Stellen haben, so ergänzen Sie diese mit einer Null</w:t>
      </w:r>
      <w:r w:rsidR="001C49EC">
        <w:t xml:space="preserve"> an der ersten Stelle</w:t>
      </w:r>
      <w:r>
        <w:t>.</w:t>
      </w:r>
      <w:r>
        <w:br/>
      </w:r>
    </w:p>
    <w:p w14:paraId="0F57C2E1" w14:textId="77777777" w:rsidR="00435FDD" w:rsidRDefault="00435FDD" w:rsidP="00F2659E">
      <w:pPr>
        <w:pStyle w:val="BStandard"/>
      </w:pPr>
      <w:r>
        <w:rPr>
          <w:noProof/>
          <w:lang w:val="de-DE" w:eastAsia="de-DE"/>
        </w:rPr>
        <w:lastRenderedPageBreak/>
        <w:drawing>
          <wp:inline distT="0" distB="0" distL="0" distR="0" wp14:anchorId="5D30FE25" wp14:editId="3B92BDF0">
            <wp:extent cx="4324350" cy="2619375"/>
            <wp:effectExtent l="0" t="0" r="0" b="9525"/>
            <wp:docPr id="24" name="Grafik 24"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Ein Bild, das Screenshot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4350" cy="2619375"/>
                    </a:xfrm>
                    <a:prstGeom prst="rect">
                      <a:avLst/>
                    </a:prstGeom>
                    <a:noFill/>
                    <a:ln>
                      <a:noFill/>
                    </a:ln>
                  </pic:spPr>
                </pic:pic>
              </a:graphicData>
            </a:graphic>
          </wp:inline>
        </w:drawing>
      </w:r>
    </w:p>
    <w:p w14:paraId="34DBE105" w14:textId="77777777" w:rsidR="00435FDD" w:rsidRDefault="00435FDD" w:rsidP="00435FDD">
      <w:pPr>
        <w:pStyle w:val="Beschriftung"/>
      </w:pPr>
      <w:bookmarkStart w:id="6" w:name="_Ref34381072"/>
      <w:r>
        <w:t xml:space="preserve">Abbildung </w:t>
      </w:r>
      <w:fldSimple w:instr=" SEQ Abbildung \* ARABIC ">
        <w:r>
          <w:rPr>
            <w:noProof/>
          </w:rPr>
          <w:t>6</w:t>
        </w:r>
      </w:fldSimple>
      <w:bookmarkEnd w:id="6"/>
    </w:p>
    <w:p w14:paraId="725447E4" w14:textId="77777777" w:rsidR="00435FDD" w:rsidRDefault="00435FDD" w:rsidP="00F2659E">
      <w:pPr>
        <w:pStyle w:val="BStandard"/>
      </w:pPr>
      <w:r>
        <w:t>Bestätigen Sie im nächsten Schritt Ihre Korrespondenzadresse und Ihre Heimatadresse, bzw. geben Sie diese Daten neu ein (</w:t>
      </w:r>
      <w:r>
        <w:fldChar w:fldCharType="begin"/>
      </w:r>
      <w:r>
        <w:instrText xml:space="preserve"> REF _Ref34381526 \h  \* MERGEFORMAT </w:instrText>
      </w:r>
      <w:r>
        <w:fldChar w:fldCharType="separate"/>
      </w:r>
      <w:r>
        <w:t xml:space="preserve">Abbildung </w:t>
      </w:r>
      <w:r>
        <w:rPr>
          <w:noProof/>
        </w:rPr>
        <w:t>7</w:t>
      </w:r>
      <w:r>
        <w:fldChar w:fldCharType="end"/>
      </w:r>
      <w:r>
        <w:t xml:space="preserve">). </w:t>
      </w:r>
    </w:p>
    <w:p w14:paraId="2656F62F" w14:textId="77777777" w:rsidR="00435FDD" w:rsidRDefault="00435FDD" w:rsidP="00F2659E">
      <w:pPr>
        <w:pStyle w:val="BStandard"/>
      </w:pPr>
      <w:r>
        <w:rPr>
          <w:noProof/>
          <w:lang w:val="de-DE" w:eastAsia="de-DE"/>
        </w:rPr>
        <w:drawing>
          <wp:inline distT="0" distB="0" distL="0" distR="0" wp14:anchorId="078D7AA1" wp14:editId="59A62F2E">
            <wp:extent cx="4314825" cy="2571750"/>
            <wp:effectExtent l="0" t="0" r="9525" b="0"/>
            <wp:docPr id="23" name="Grafik 23"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Ein Bild, das Screenshot enthält.&#10;&#10;Automatisch generierte Beschreib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4825" cy="2571750"/>
                    </a:xfrm>
                    <a:prstGeom prst="rect">
                      <a:avLst/>
                    </a:prstGeom>
                    <a:noFill/>
                    <a:ln>
                      <a:noFill/>
                    </a:ln>
                  </pic:spPr>
                </pic:pic>
              </a:graphicData>
            </a:graphic>
          </wp:inline>
        </w:drawing>
      </w:r>
    </w:p>
    <w:p w14:paraId="712F2264" w14:textId="77777777" w:rsidR="00435FDD" w:rsidRDefault="00435FDD" w:rsidP="00435FDD">
      <w:pPr>
        <w:pStyle w:val="Beschriftung"/>
      </w:pPr>
      <w:bookmarkStart w:id="7" w:name="_Ref34381526"/>
      <w:r>
        <w:t xml:space="preserve">Abbildung </w:t>
      </w:r>
      <w:fldSimple w:instr=" SEQ Abbildung \* ARABIC ">
        <w:r>
          <w:rPr>
            <w:noProof/>
          </w:rPr>
          <w:t>7</w:t>
        </w:r>
      </w:fldSimple>
      <w:bookmarkEnd w:id="7"/>
    </w:p>
    <w:p w14:paraId="384754CF" w14:textId="24B26067" w:rsidR="000A1AF9" w:rsidRDefault="00435FDD" w:rsidP="00F2659E">
      <w:pPr>
        <w:pStyle w:val="BStandard"/>
      </w:pPr>
      <w:r>
        <w:t xml:space="preserve">Sollten Ihre Adressdaten nicht korrekt hinterlegt sein, können Sie diese hier selbst berichtigen. Falls Ihre E-Mail-Adresse nicht korrekt hinterlegt ist und Sie einen bestehenden Account als Studierende der Aus- oder Fortbildung haben, so ändern Sie diese zuerst </w:t>
      </w:r>
      <w:r w:rsidR="000A1AF9">
        <w:t>auf Ihrem PH-Online Desktop</w:t>
      </w:r>
      <w:r>
        <w:t xml:space="preserve"> unter </w:t>
      </w:r>
      <w:r w:rsidR="000A1AF9">
        <w:t>„</w:t>
      </w:r>
      <w:r>
        <w:t>Studien- und Heimatadresse</w:t>
      </w:r>
      <w:r w:rsidR="000A1AF9">
        <w:t>“</w:t>
      </w:r>
      <w:r>
        <w:t xml:space="preserve">. </w:t>
      </w:r>
    </w:p>
    <w:p w14:paraId="238D540E" w14:textId="77777777" w:rsidR="00435FDD" w:rsidRDefault="00435FDD" w:rsidP="00F2659E">
      <w:pPr>
        <w:pStyle w:val="BStandard"/>
      </w:pPr>
      <w:r>
        <w:t>Bestätigen Sie die hinterlegten Daten Ihrer Hochschulzugangsberechtigung, bzw. geben Sie diese Daten neu ein (</w:t>
      </w:r>
      <w:r>
        <w:fldChar w:fldCharType="begin"/>
      </w:r>
      <w:r>
        <w:instrText xml:space="preserve"> REF _Ref34381853 \h  \* MERGEFORMAT </w:instrText>
      </w:r>
      <w:r>
        <w:fldChar w:fldCharType="separate"/>
      </w:r>
      <w:r>
        <w:t xml:space="preserve">Abbildung </w:t>
      </w:r>
      <w:r>
        <w:rPr>
          <w:noProof/>
        </w:rPr>
        <w:t>8</w:t>
      </w:r>
      <w:r>
        <w:fldChar w:fldCharType="end"/>
      </w:r>
      <w:r>
        <w:t xml:space="preserve">). Eventuelle Datenberichtigungen können nur durch die Studienabteilung der </w:t>
      </w:r>
      <w:r w:rsidR="000A1AF9">
        <w:t>PPH Augustinum</w:t>
      </w:r>
      <w:r>
        <w:t xml:space="preserve"> erfolgen.</w:t>
      </w:r>
    </w:p>
    <w:p w14:paraId="7FDE622B" w14:textId="77777777" w:rsidR="00192B8C" w:rsidRDefault="00192B8C" w:rsidP="00F2659E">
      <w:pPr>
        <w:pStyle w:val="BStandard"/>
      </w:pPr>
      <w:r>
        <w:lastRenderedPageBreak/>
        <w:t xml:space="preserve">Hinweis: Sollten Sie noch kein Maturazeugnis haben, so geben Sie entweder den voraussichtlichen Termin an, oder wählen Sie „keine Reifeprüfung“. </w:t>
      </w:r>
    </w:p>
    <w:p w14:paraId="1168F799" w14:textId="77777777" w:rsidR="00435FDD" w:rsidRDefault="00435FDD" w:rsidP="00435FDD">
      <w:r>
        <w:rPr>
          <w:noProof/>
          <w:lang w:val="de-DE" w:eastAsia="de-DE"/>
        </w:rPr>
        <w:drawing>
          <wp:inline distT="0" distB="0" distL="0" distR="0" wp14:anchorId="576CD67E" wp14:editId="056D975D">
            <wp:extent cx="4314825" cy="2543175"/>
            <wp:effectExtent l="0" t="0" r="9525" b="9525"/>
            <wp:docPr id="22" name="Grafik 2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Ein Bild, das Screenshot enthält.&#10;&#10;Automatisch generierte Beschreibu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4825" cy="2543175"/>
                    </a:xfrm>
                    <a:prstGeom prst="rect">
                      <a:avLst/>
                    </a:prstGeom>
                    <a:noFill/>
                    <a:ln>
                      <a:noFill/>
                    </a:ln>
                  </pic:spPr>
                </pic:pic>
              </a:graphicData>
            </a:graphic>
          </wp:inline>
        </w:drawing>
      </w:r>
    </w:p>
    <w:p w14:paraId="02EF5252" w14:textId="77777777" w:rsidR="00435FDD" w:rsidRDefault="00435FDD" w:rsidP="00435FDD">
      <w:pPr>
        <w:pStyle w:val="Beschriftung"/>
      </w:pPr>
      <w:bookmarkStart w:id="8" w:name="_Ref34381853"/>
      <w:r>
        <w:t xml:space="preserve">Abbildung </w:t>
      </w:r>
      <w:fldSimple w:instr=" SEQ Abbildung \* ARABIC ">
        <w:r>
          <w:rPr>
            <w:noProof/>
          </w:rPr>
          <w:t>8</w:t>
        </w:r>
      </w:fldSimple>
      <w:bookmarkEnd w:id="8"/>
    </w:p>
    <w:p w14:paraId="3235CDEF" w14:textId="77777777" w:rsidR="00435FDD" w:rsidRDefault="00192B8C" w:rsidP="00F2659E">
      <w:pPr>
        <w:pStyle w:val="BStandard"/>
      </w:pPr>
      <w:r>
        <w:t xml:space="preserve">Im Anschluss an die Hochschulzugangsberechtigung werden je nach Studium verschiedene Dokumente oder Texteingaben gefordert. Bitte laden Sie die geforderten Dokumente als PDF hoch. Sollte ein Dokument beim Erfassen der Bewerbung (noch) nicht zur Verfügung stehen, können Sie dieses auch nach dem Absenden der Bewerbung bis zum Bewerbungsfristende nachträglich hochladen. </w:t>
      </w:r>
      <w:r w:rsidR="00435FDD">
        <w:t>(</w:t>
      </w:r>
      <w:r w:rsidR="00435FDD">
        <w:fldChar w:fldCharType="begin"/>
      </w:r>
      <w:r w:rsidR="00435FDD">
        <w:instrText xml:space="preserve"> REF _Ref35950580 \h </w:instrText>
      </w:r>
      <w:r w:rsidR="00435FDD">
        <w:fldChar w:fldCharType="separate"/>
      </w:r>
      <w:r w:rsidR="00435FDD">
        <w:t xml:space="preserve">Abbildung </w:t>
      </w:r>
      <w:r w:rsidR="00435FDD">
        <w:rPr>
          <w:noProof/>
        </w:rPr>
        <w:t>9</w:t>
      </w:r>
      <w:r w:rsidR="00435FDD">
        <w:fldChar w:fldCharType="end"/>
      </w:r>
      <w:r w:rsidR="00435FDD">
        <w:t>).</w:t>
      </w:r>
    </w:p>
    <w:p w14:paraId="552A21DE" w14:textId="77777777" w:rsidR="00435FDD" w:rsidRDefault="00435FDD" w:rsidP="00F2659E">
      <w:pPr>
        <w:pStyle w:val="BStandard"/>
      </w:pPr>
      <w:r>
        <w:rPr>
          <w:noProof/>
          <w:lang w:val="de-DE" w:eastAsia="de-DE"/>
        </w:rPr>
        <w:drawing>
          <wp:inline distT="0" distB="0" distL="0" distR="0" wp14:anchorId="58547A5D" wp14:editId="3BE728BD">
            <wp:extent cx="4324350" cy="2590800"/>
            <wp:effectExtent l="0" t="0" r="0" b="0"/>
            <wp:docPr id="21" name="Grafik 21"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descr="Ein Bild, das Screenshot enthält.&#10;&#10;Automatisch generierte Beschreibu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4350" cy="2590800"/>
                    </a:xfrm>
                    <a:prstGeom prst="rect">
                      <a:avLst/>
                    </a:prstGeom>
                    <a:noFill/>
                    <a:ln>
                      <a:noFill/>
                    </a:ln>
                  </pic:spPr>
                </pic:pic>
              </a:graphicData>
            </a:graphic>
          </wp:inline>
        </w:drawing>
      </w:r>
    </w:p>
    <w:p w14:paraId="4C621C89" w14:textId="77777777" w:rsidR="00435FDD" w:rsidRDefault="00435FDD" w:rsidP="00435FDD">
      <w:pPr>
        <w:pStyle w:val="Beschriftung"/>
      </w:pPr>
      <w:bookmarkStart w:id="9" w:name="_Ref35950580"/>
      <w:r>
        <w:t xml:space="preserve">Abbildung </w:t>
      </w:r>
      <w:fldSimple w:instr=" SEQ Abbildung \* ARABIC ">
        <w:r>
          <w:rPr>
            <w:noProof/>
          </w:rPr>
          <w:t>9</w:t>
        </w:r>
      </w:fldSimple>
      <w:bookmarkEnd w:id="9"/>
    </w:p>
    <w:p w14:paraId="6AED9A45" w14:textId="77777777" w:rsidR="00435FDD" w:rsidRDefault="00435FDD" w:rsidP="00F2659E">
      <w:pPr>
        <w:pStyle w:val="BStandard"/>
      </w:pPr>
      <w:r w:rsidRPr="001A38FA">
        <w:rPr>
          <w:rStyle w:val="IntensiveHervorhebung"/>
        </w:rPr>
        <w:t>Bitte unbedingt Schulkennzahl bzw. Bezeichnung des Kindergartens eintragen</w:t>
      </w:r>
      <w:r w:rsidRPr="001A38FA">
        <w:rPr>
          <w:rStyle w:val="IntensiveHervorhebung"/>
        </w:rPr>
        <w:br/>
      </w:r>
      <w:r>
        <w:t>(</w:t>
      </w:r>
      <w:r>
        <w:fldChar w:fldCharType="begin"/>
      </w:r>
      <w:r>
        <w:instrText xml:space="preserve"> REF _Ref35950780 \h  \* MERGEFORMAT </w:instrText>
      </w:r>
      <w:r>
        <w:fldChar w:fldCharType="separate"/>
      </w:r>
      <w:r>
        <w:t xml:space="preserve">Abbildung </w:t>
      </w:r>
      <w:r>
        <w:rPr>
          <w:noProof/>
        </w:rPr>
        <w:t>10</w:t>
      </w:r>
      <w:r>
        <w:fldChar w:fldCharType="end"/>
      </w:r>
      <w:r>
        <w:t>).</w:t>
      </w:r>
    </w:p>
    <w:p w14:paraId="3844357D" w14:textId="77777777" w:rsidR="00435FDD" w:rsidRDefault="00435FDD" w:rsidP="00435FDD">
      <w:r>
        <w:rPr>
          <w:noProof/>
          <w:lang w:val="de-DE" w:eastAsia="de-DE"/>
        </w:rPr>
        <w:lastRenderedPageBreak/>
        <w:drawing>
          <wp:inline distT="0" distB="0" distL="0" distR="0" wp14:anchorId="2E12A42B" wp14:editId="1C30C05E">
            <wp:extent cx="4314825" cy="2590800"/>
            <wp:effectExtent l="0" t="0" r="9525" b="0"/>
            <wp:docPr id="20" name="Grafik 20"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descr="Ein Bild, das Screenshot enthält.&#10;&#10;Automatisch generierte Beschreibu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4825" cy="2590800"/>
                    </a:xfrm>
                    <a:prstGeom prst="rect">
                      <a:avLst/>
                    </a:prstGeom>
                    <a:noFill/>
                    <a:ln>
                      <a:noFill/>
                    </a:ln>
                  </pic:spPr>
                </pic:pic>
              </a:graphicData>
            </a:graphic>
          </wp:inline>
        </w:drawing>
      </w:r>
    </w:p>
    <w:p w14:paraId="2BC4CFF5" w14:textId="77777777" w:rsidR="00435FDD" w:rsidRDefault="00435FDD" w:rsidP="00435FDD">
      <w:pPr>
        <w:pStyle w:val="Beschriftung"/>
      </w:pPr>
      <w:bookmarkStart w:id="10" w:name="_Ref35950780"/>
      <w:r>
        <w:t xml:space="preserve">Abbildung </w:t>
      </w:r>
      <w:fldSimple w:instr=" SEQ Abbildung \* ARABIC ">
        <w:r>
          <w:rPr>
            <w:noProof/>
          </w:rPr>
          <w:t>10</w:t>
        </w:r>
      </w:fldSimple>
      <w:bookmarkEnd w:id="10"/>
    </w:p>
    <w:p w14:paraId="386AB1C9" w14:textId="77777777" w:rsidR="00435FDD" w:rsidRDefault="00435FDD" w:rsidP="00F2659E">
      <w:pPr>
        <w:pStyle w:val="BStandard"/>
      </w:pPr>
    </w:p>
    <w:p w14:paraId="7033464E" w14:textId="70275EED" w:rsidR="00435FDD" w:rsidRDefault="00435FDD" w:rsidP="00F2659E">
      <w:pPr>
        <w:pStyle w:val="BStandard"/>
      </w:pPr>
      <w:r>
        <w:t>Zuletzt erhalten Sie eine Zusammenfassung/Kontrollansicht (</w:t>
      </w:r>
      <w:r>
        <w:fldChar w:fldCharType="begin"/>
      </w:r>
      <w:r>
        <w:instrText xml:space="preserve"> REF _Ref34898762 \h  \* MERGEFORMAT </w:instrText>
      </w:r>
      <w:r>
        <w:fldChar w:fldCharType="separate"/>
      </w:r>
      <w:r>
        <w:t xml:space="preserve">Abbildung </w:t>
      </w:r>
      <w:r>
        <w:rPr>
          <w:noProof/>
        </w:rPr>
        <w:t>11</w:t>
      </w:r>
      <w:r>
        <w:fldChar w:fldCharType="end"/>
      </w:r>
      <w:r>
        <w:t>).</w:t>
      </w:r>
      <w:r>
        <w:br/>
        <w:t>Bitte überprüfen Sie hier noch ein</w:t>
      </w:r>
      <w:r w:rsidR="00192B8C">
        <w:t xml:space="preserve">mal </w:t>
      </w:r>
      <w:r w:rsidR="001C49EC">
        <w:t>I</w:t>
      </w:r>
      <w:r w:rsidR="00192B8C">
        <w:t>hre eingetragenen Angaben</w:t>
      </w:r>
      <w:r>
        <w:t>.</w:t>
      </w:r>
    </w:p>
    <w:p w14:paraId="7A1D19D1" w14:textId="77777777" w:rsidR="00435FDD" w:rsidRDefault="00435FDD" w:rsidP="00435FDD">
      <w:r>
        <w:rPr>
          <w:noProof/>
          <w:lang w:val="de-DE" w:eastAsia="de-DE"/>
        </w:rPr>
        <w:drawing>
          <wp:inline distT="0" distB="0" distL="0" distR="0" wp14:anchorId="15509936" wp14:editId="501275E5">
            <wp:extent cx="4314825" cy="2238375"/>
            <wp:effectExtent l="0" t="0" r="9525" b="9525"/>
            <wp:docPr id="17" name="Grafik 17"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descr="Ein Bild, das Screenshot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4825" cy="2238375"/>
                    </a:xfrm>
                    <a:prstGeom prst="rect">
                      <a:avLst/>
                    </a:prstGeom>
                    <a:noFill/>
                    <a:ln>
                      <a:noFill/>
                    </a:ln>
                  </pic:spPr>
                </pic:pic>
              </a:graphicData>
            </a:graphic>
          </wp:inline>
        </w:drawing>
      </w:r>
    </w:p>
    <w:p w14:paraId="49744DF4" w14:textId="77777777" w:rsidR="00435FDD" w:rsidRDefault="00435FDD" w:rsidP="00435FDD">
      <w:pPr>
        <w:pStyle w:val="Beschriftung"/>
      </w:pPr>
      <w:bookmarkStart w:id="11" w:name="_Ref34898762"/>
      <w:r>
        <w:t xml:space="preserve">Abbildung </w:t>
      </w:r>
      <w:fldSimple w:instr=" SEQ Abbildung \* ARABIC ">
        <w:r>
          <w:rPr>
            <w:noProof/>
          </w:rPr>
          <w:t>11</w:t>
        </w:r>
      </w:fldSimple>
      <w:bookmarkEnd w:id="11"/>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4"/>
        <w:gridCol w:w="4500"/>
      </w:tblGrid>
      <w:tr w:rsidR="00435FDD" w14:paraId="5C552D01" w14:textId="77777777" w:rsidTr="00435FDD">
        <w:tc>
          <w:tcPr>
            <w:tcW w:w="4511" w:type="dxa"/>
            <w:hideMark/>
          </w:tcPr>
          <w:p w14:paraId="0DDF5A31" w14:textId="77777777" w:rsidR="00435FDD" w:rsidRDefault="00435FDD" w:rsidP="00F2659E">
            <w:pPr>
              <w:pStyle w:val="BStandard"/>
            </w:pPr>
            <w:r>
              <w:rPr>
                <w:noProof/>
                <w:lang w:val="de-DE" w:eastAsia="de-DE"/>
              </w:rPr>
              <w:drawing>
                <wp:inline distT="0" distB="0" distL="0" distR="0" wp14:anchorId="6F41C4C1" wp14:editId="492615E6">
                  <wp:extent cx="3238500" cy="1371600"/>
                  <wp:effectExtent l="0" t="0" r="0" b="0"/>
                  <wp:docPr id="16" name="Grafik 1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Ein Bild, das Screenshot enthält.&#10;&#10;Automatisch generierte Beschreibu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8500" cy="1371600"/>
                          </a:xfrm>
                          <a:prstGeom prst="rect">
                            <a:avLst/>
                          </a:prstGeom>
                          <a:noFill/>
                          <a:ln>
                            <a:noFill/>
                          </a:ln>
                        </pic:spPr>
                      </pic:pic>
                    </a:graphicData>
                  </a:graphic>
                </wp:inline>
              </w:drawing>
            </w:r>
          </w:p>
        </w:tc>
        <w:tc>
          <w:tcPr>
            <w:tcW w:w="4551" w:type="dxa"/>
            <w:hideMark/>
          </w:tcPr>
          <w:p w14:paraId="4C93C764" w14:textId="77777777" w:rsidR="00435FDD" w:rsidRDefault="00435FDD" w:rsidP="00F2659E">
            <w:pPr>
              <w:pStyle w:val="BStandard"/>
            </w:pPr>
            <w:r>
              <w:rPr>
                <w:noProof/>
                <w:lang w:val="de-DE" w:eastAsia="de-DE"/>
              </w:rPr>
              <w:drawing>
                <wp:inline distT="0" distB="0" distL="0" distR="0" wp14:anchorId="55230713" wp14:editId="3BD33AAB">
                  <wp:extent cx="2943225" cy="1181100"/>
                  <wp:effectExtent l="0" t="0" r="9525" b="0"/>
                  <wp:docPr id="14" name="Grafik 14" descr="Ein Bild, das Screenshot,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descr="Ein Bild, das Screenshot, Uhr enthält.&#10;&#10;Automatisch generierte Beschreibu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3225" cy="1181100"/>
                          </a:xfrm>
                          <a:prstGeom prst="rect">
                            <a:avLst/>
                          </a:prstGeom>
                          <a:noFill/>
                          <a:ln>
                            <a:noFill/>
                          </a:ln>
                        </pic:spPr>
                      </pic:pic>
                    </a:graphicData>
                  </a:graphic>
                </wp:inline>
              </w:drawing>
            </w:r>
          </w:p>
        </w:tc>
      </w:tr>
      <w:tr w:rsidR="00435FDD" w14:paraId="094AF97B" w14:textId="77777777" w:rsidTr="00435FDD">
        <w:tc>
          <w:tcPr>
            <w:tcW w:w="4511" w:type="dxa"/>
            <w:hideMark/>
          </w:tcPr>
          <w:p w14:paraId="4AAC6BDC" w14:textId="77777777" w:rsidR="00435FDD" w:rsidRDefault="00435FDD">
            <w:pPr>
              <w:pStyle w:val="Beschriftung"/>
            </w:pPr>
            <w:bookmarkStart w:id="12" w:name="_Ref35951271"/>
            <w:r>
              <w:t xml:space="preserve">Abbildung </w:t>
            </w:r>
            <w:fldSimple w:instr=" SEQ Abbildung \* ARABIC ">
              <w:r>
                <w:rPr>
                  <w:noProof/>
                </w:rPr>
                <w:t>12</w:t>
              </w:r>
            </w:fldSimple>
            <w:bookmarkEnd w:id="12"/>
          </w:p>
        </w:tc>
        <w:tc>
          <w:tcPr>
            <w:tcW w:w="4551" w:type="dxa"/>
            <w:hideMark/>
          </w:tcPr>
          <w:p w14:paraId="53B2B15C" w14:textId="77777777" w:rsidR="00435FDD" w:rsidRDefault="00435FDD">
            <w:pPr>
              <w:pStyle w:val="Beschriftung"/>
            </w:pPr>
            <w:bookmarkStart w:id="13" w:name="_Ref35951274"/>
            <w:r>
              <w:t xml:space="preserve">Abbildung </w:t>
            </w:r>
            <w:fldSimple w:instr=" SEQ Abbildung \* ARABIC ">
              <w:r>
                <w:rPr>
                  <w:noProof/>
                </w:rPr>
                <w:t>13</w:t>
              </w:r>
            </w:fldSimple>
            <w:bookmarkEnd w:id="13"/>
          </w:p>
        </w:tc>
      </w:tr>
    </w:tbl>
    <w:p w14:paraId="1C519C1B" w14:textId="77777777" w:rsidR="00435FDD" w:rsidRDefault="00435FDD" w:rsidP="00F2659E">
      <w:pPr>
        <w:pStyle w:val="BStandard"/>
      </w:pPr>
      <w:r>
        <w:lastRenderedPageBreak/>
        <w:t xml:space="preserve">Entspricht Ihre Korrespondenzadresse Ihrer Heimatadresse, können Sie wie in </w:t>
      </w:r>
      <w:r>
        <w:fldChar w:fldCharType="begin"/>
      </w:r>
      <w:r>
        <w:instrText xml:space="preserve"> REF _Ref35951274 \h  \* MERGEFORMAT </w:instrText>
      </w:r>
      <w:r>
        <w:fldChar w:fldCharType="separate"/>
      </w:r>
      <w:r>
        <w:t xml:space="preserve">Abbildung </w:t>
      </w:r>
      <w:r>
        <w:rPr>
          <w:noProof/>
        </w:rPr>
        <w:t>13</w:t>
      </w:r>
      <w:r>
        <w:fldChar w:fldCharType="end"/>
      </w:r>
      <w:r>
        <w:t xml:space="preserve"> den Haken setzen.</w:t>
      </w:r>
    </w:p>
    <w:p w14:paraId="01DE8909" w14:textId="77777777" w:rsidR="00435FDD" w:rsidRDefault="00435FDD" w:rsidP="00F2659E">
      <w:pPr>
        <w:pStyle w:val="BStandard"/>
      </w:pPr>
      <w:r>
        <w:t>Achten Sie bitte auch bei der Hochschulzugangsberechtigung (</w:t>
      </w:r>
      <w:r>
        <w:fldChar w:fldCharType="begin"/>
      </w:r>
      <w:r>
        <w:instrText xml:space="preserve"> REF _Ref35951631 \h  \* MERGEFORMAT </w:instrText>
      </w:r>
      <w:r>
        <w:fldChar w:fldCharType="separate"/>
      </w:r>
      <w:r>
        <w:t xml:space="preserve">Abbildung </w:t>
      </w:r>
      <w:r>
        <w:rPr>
          <w:noProof/>
        </w:rPr>
        <w:t>14</w:t>
      </w:r>
      <w:r>
        <w:fldChar w:fldCharType="end"/>
      </w:r>
      <w:r>
        <w:t>) auf korrekte Angaben. Falsche Angaben können zu Problemen bei Ihrer Bewerbung und damit verbunden zu einem erhöhten Arbeitsaufwand führen.</w:t>
      </w:r>
    </w:p>
    <w:p w14:paraId="513BCDD9" w14:textId="77777777" w:rsidR="00435FDD" w:rsidRDefault="00435FDD" w:rsidP="00F2659E">
      <w:pPr>
        <w:pStyle w:val="BStandard"/>
      </w:pPr>
      <w:r>
        <w:rPr>
          <w:noProof/>
          <w:lang w:val="de-DE" w:eastAsia="de-DE"/>
        </w:rPr>
        <w:drawing>
          <wp:inline distT="0" distB="0" distL="0" distR="0" wp14:anchorId="317E9900" wp14:editId="60C05789">
            <wp:extent cx="3962400" cy="1524000"/>
            <wp:effectExtent l="0" t="0" r="0" b="0"/>
            <wp:docPr id="13" name="Grafik 13"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Ein Bild, das Screenshot enthält.&#10;&#10;Automatisch generierte Beschreibu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2400" cy="1524000"/>
                    </a:xfrm>
                    <a:prstGeom prst="rect">
                      <a:avLst/>
                    </a:prstGeom>
                    <a:noFill/>
                    <a:ln>
                      <a:noFill/>
                    </a:ln>
                  </pic:spPr>
                </pic:pic>
              </a:graphicData>
            </a:graphic>
          </wp:inline>
        </w:drawing>
      </w:r>
    </w:p>
    <w:p w14:paraId="7E54E4C8" w14:textId="77777777" w:rsidR="00435FDD" w:rsidRDefault="00435FDD" w:rsidP="00435FDD">
      <w:pPr>
        <w:pStyle w:val="Beschriftung"/>
      </w:pPr>
      <w:bookmarkStart w:id="14" w:name="_Ref35951631"/>
      <w:r>
        <w:t xml:space="preserve">Abbildung </w:t>
      </w:r>
      <w:fldSimple w:instr=" SEQ Abbildung \* ARABIC ">
        <w:r>
          <w:rPr>
            <w:noProof/>
          </w:rPr>
          <w:t>14</w:t>
        </w:r>
      </w:fldSimple>
      <w:bookmarkEnd w:id="14"/>
    </w:p>
    <w:p w14:paraId="19D9D388" w14:textId="77777777" w:rsidR="00435FDD" w:rsidRDefault="00435FDD" w:rsidP="00F2659E">
      <w:pPr>
        <w:pStyle w:val="BStandard"/>
      </w:pPr>
      <w:r>
        <w:t>Erst mit der Bestätigung (</w:t>
      </w:r>
      <w:r>
        <w:fldChar w:fldCharType="begin"/>
      </w:r>
      <w:r>
        <w:instrText xml:space="preserve"> REF _Ref34898892 \h </w:instrText>
      </w:r>
      <w:r>
        <w:fldChar w:fldCharType="separate"/>
      </w:r>
      <w:r>
        <w:t xml:space="preserve">Abbildung </w:t>
      </w:r>
      <w:r>
        <w:rPr>
          <w:noProof/>
        </w:rPr>
        <w:t>15</w:t>
      </w:r>
      <w:r>
        <w:fldChar w:fldCharType="end"/>
      </w:r>
      <w:r>
        <w:t xml:space="preserve">, </w:t>
      </w:r>
      <w:r>
        <w:fldChar w:fldCharType="begin"/>
      </w:r>
      <w:r>
        <w:instrText xml:space="preserve"> REF _Ref35949168 \h </w:instrText>
      </w:r>
      <w:r>
        <w:fldChar w:fldCharType="separate"/>
      </w:r>
      <w:r>
        <w:t xml:space="preserve">Abbildung </w:t>
      </w:r>
      <w:r>
        <w:rPr>
          <w:noProof/>
        </w:rPr>
        <w:t>16</w:t>
      </w:r>
      <w:r>
        <w:fldChar w:fldCharType="end"/>
      </w:r>
      <w:r>
        <w:t xml:space="preserve">) der Richtigkeit Ihrer Angaben wird der Sendebutton aktiviert. Vergessen Sie nicht, abschließend auf </w:t>
      </w:r>
      <w:r>
        <w:rPr>
          <w:b/>
          <w:bCs/>
        </w:rPr>
        <w:t>SENDEN</w:t>
      </w:r>
      <w:r>
        <w:t xml:space="preserve"> zu klicken.</w:t>
      </w:r>
    </w:p>
    <w:p w14:paraId="5494BA15" w14:textId="77777777" w:rsidR="00435FDD" w:rsidRDefault="00435FDD" w:rsidP="00F2659E">
      <w:pPr>
        <w:pStyle w:val="BStandard"/>
      </w:pPr>
      <w:r>
        <w:rPr>
          <w:noProof/>
          <w:lang w:val="de-DE" w:eastAsia="de-DE"/>
        </w:rPr>
        <w:drawing>
          <wp:inline distT="0" distB="0" distL="0" distR="0" wp14:anchorId="4DEB07FF" wp14:editId="4C9EAAB0">
            <wp:extent cx="4324350" cy="1143000"/>
            <wp:effectExtent l="0" t="0" r="0" b="0"/>
            <wp:docPr id="12" name="Grafik 1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Ein Bild, das Screenshot enthält.&#10;&#10;Automatisch generierte Beschreibu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4350" cy="1143000"/>
                    </a:xfrm>
                    <a:prstGeom prst="rect">
                      <a:avLst/>
                    </a:prstGeom>
                    <a:noFill/>
                    <a:ln>
                      <a:noFill/>
                    </a:ln>
                  </pic:spPr>
                </pic:pic>
              </a:graphicData>
            </a:graphic>
          </wp:inline>
        </w:drawing>
      </w:r>
    </w:p>
    <w:p w14:paraId="68B3A1E0" w14:textId="77777777" w:rsidR="00435FDD" w:rsidRDefault="00435FDD" w:rsidP="00435FDD">
      <w:pPr>
        <w:pStyle w:val="Beschriftung"/>
      </w:pPr>
      <w:bookmarkStart w:id="15" w:name="_Ref34898892"/>
      <w:r>
        <w:t xml:space="preserve">Abbildung </w:t>
      </w:r>
      <w:fldSimple w:instr=" SEQ Abbildung \* ARABIC ">
        <w:r>
          <w:rPr>
            <w:noProof/>
          </w:rPr>
          <w:t>15</w:t>
        </w:r>
      </w:fldSimple>
      <w:bookmarkEnd w:id="15"/>
    </w:p>
    <w:p w14:paraId="4E55FDF1" w14:textId="77777777" w:rsidR="00435FDD" w:rsidRDefault="00435FDD" w:rsidP="00F2659E">
      <w:pPr>
        <w:pStyle w:val="BStandard"/>
      </w:pPr>
      <w:r>
        <w:rPr>
          <w:noProof/>
          <w:lang w:val="de-DE" w:eastAsia="de-DE"/>
        </w:rPr>
        <w:drawing>
          <wp:inline distT="0" distB="0" distL="0" distR="0" wp14:anchorId="7E06EEBC" wp14:editId="6B01A977">
            <wp:extent cx="4314825" cy="1162050"/>
            <wp:effectExtent l="0" t="0" r="9525" b="0"/>
            <wp:docPr id="11" name="Grafik 11"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Ein Bild, das Screenshot enthält.&#10;&#10;Automatisch generierte Beschreibu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4825" cy="1162050"/>
                    </a:xfrm>
                    <a:prstGeom prst="rect">
                      <a:avLst/>
                    </a:prstGeom>
                    <a:noFill/>
                    <a:ln>
                      <a:noFill/>
                    </a:ln>
                  </pic:spPr>
                </pic:pic>
              </a:graphicData>
            </a:graphic>
          </wp:inline>
        </w:drawing>
      </w:r>
    </w:p>
    <w:p w14:paraId="53FBF226" w14:textId="77777777" w:rsidR="00435FDD" w:rsidRDefault="00435FDD" w:rsidP="00435FDD">
      <w:pPr>
        <w:pStyle w:val="Beschriftung"/>
      </w:pPr>
      <w:bookmarkStart w:id="16" w:name="_Ref35949168"/>
      <w:r>
        <w:t xml:space="preserve">Abbildung </w:t>
      </w:r>
      <w:fldSimple w:instr=" SEQ Abbildung \* ARABIC ">
        <w:r>
          <w:rPr>
            <w:noProof/>
          </w:rPr>
          <w:t>16</w:t>
        </w:r>
      </w:fldSimple>
      <w:bookmarkEnd w:id="16"/>
    </w:p>
    <w:p w14:paraId="03856F5B" w14:textId="77777777" w:rsidR="00435FDD" w:rsidRDefault="00435FDD" w:rsidP="00F2659E">
      <w:pPr>
        <w:pStyle w:val="BStandard"/>
      </w:pPr>
      <w:r>
        <w:br/>
        <w:t xml:space="preserve">Erst durch das Absenden der Bewerbung wird diese an die Studienabteilung der </w:t>
      </w:r>
      <w:r w:rsidR="001A38FA">
        <w:t>PPH</w:t>
      </w:r>
      <w:r>
        <w:t xml:space="preserve"> </w:t>
      </w:r>
      <w:r w:rsidR="001A38FA">
        <w:t xml:space="preserve">Augustinum </w:t>
      </w:r>
      <w:r>
        <w:t>übermittelt (</w:t>
      </w:r>
      <w:r>
        <w:fldChar w:fldCharType="begin"/>
      </w:r>
      <w:r>
        <w:instrText xml:space="preserve"> REF _Ref36015276 \h </w:instrText>
      </w:r>
      <w:r>
        <w:fldChar w:fldCharType="separate"/>
      </w:r>
      <w:r>
        <w:t xml:space="preserve">Abbildung </w:t>
      </w:r>
      <w:r>
        <w:rPr>
          <w:noProof/>
        </w:rPr>
        <w:t>17</w:t>
      </w:r>
      <w:r>
        <w:fldChar w:fldCharType="end"/>
      </w:r>
      <w:r>
        <w:t>). Nach Bearbeitung durch die Studienabteilung werden Sie per E-Mail kontaktiert.</w:t>
      </w:r>
    </w:p>
    <w:p w14:paraId="310D977A" w14:textId="77777777" w:rsidR="00435FDD" w:rsidRDefault="00435FDD" w:rsidP="00F2659E">
      <w:pPr>
        <w:pStyle w:val="BStandard"/>
      </w:pPr>
      <w:r>
        <w:rPr>
          <w:noProof/>
          <w:lang w:val="de-DE" w:eastAsia="de-DE"/>
        </w:rPr>
        <w:lastRenderedPageBreak/>
        <w:drawing>
          <wp:inline distT="0" distB="0" distL="0" distR="0" wp14:anchorId="39CF2E25" wp14:editId="5C2A1B47">
            <wp:extent cx="4324350" cy="914400"/>
            <wp:effectExtent l="0" t="0" r="0" b="0"/>
            <wp:docPr id="10" name="Grafik 10"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Ein Bild, das Screenshot enthält.&#10;&#10;Automatisch generierte Beschreibung"/>
                    <pic:cNvPicPr>
                      <a:picLocks noChangeAspect="1" noChangeArrowheads="1"/>
                    </pic:cNvPicPr>
                  </pic:nvPicPr>
                  <pic:blipFill>
                    <a:blip r:embed="rId26">
                      <a:extLst>
                        <a:ext uri="{28A0092B-C50C-407E-A947-70E740481C1C}">
                          <a14:useLocalDpi xmlns:a14="http://schemas.microsoft.com/office/drawing/2010/main" val="0"/>
                        </a:ext>
                      </a:extLst>
                    </a:blip>
                    <a:srcRect b="64757"/>
                    <a:stretch>
                      <a:fillRect/>
                    </a:stretch>
                  </pic:blipFill>
                  <pic:spPr bwMode="auto">
                    <a:xfrm>
                      <a:off x="0" y="0"/>
                      <a:ext cx="4324350" cy="914400"/>
                    </a:xfrm>
                    <a:prstGeom prst="rect">
                      <a:avLst/>
                    </a:prstGeom>
                    <a:noFill/>
                    <a:ln>
                      <a:noFill/>
                    </a:ln>
                  </pic:spPr>
                </pic:pic>
              </a:graphicData>
            </a:graphic>
          </wp:inline>
        </w:drawing>
      </w:r>
    </w:p>
    <w:p w14:paraId="7178FD9B" w14:textId="77777777" w:rsidR="00435FDD" w:rsidRDefault="00435FDD" w:rsidP="00435FDD">
      <w:pPr>
        <w:pStyle w:val="Beschriftung"/>
      </w:pPr>
      <w:bookmarkStart w:id="17" w:name="_Ref36015276"/>
      <w:r>
        <w:t xml:space="preserve">Abbildung </w:t>
      </w:r>
      <w:fldSimple w:instr=" SEQ Abbildung \* ARABIC ">
        <w:r>
          <w:rPr>
            <w:noProof/>
          </w:rPr>
          <w:t>17</w:t>
        </w:r>
      </w:fldSimple>
      <w:bookmarkEnd w:id="17"/>
    </w:p>
    <w:p w14:paraId="49A61ECA" w14:textId="77777777" w:rsidR="00435FDD" w:rsidRDefault="00435FDD" w:rsidP="00F2659E">
      <w:pPr>
        <w:pStyle w:val="BStandard"/>
      </w:pPr>
      <w:r>
        <w:br/>
        <w:t>Über Ihre</w:t>
      </w:r>
      <w:r w:rsidR="00192B8C">
        <w:t>n</w:t>
      </w:r>
      <w:r>
        <w:t xml:space="preserve"> </w:t>
      </w:r>
      <w:r w:rsidR="00192B8C">
        <w:t xml:space="preserve">Desktop </w:t>
      </w:r>
      <w:r>
        <w:t>und den Menüpunkt „Meine Bewerbungen“ können Sie jederzeit Ihre aktuellen Bewerbungen einsehen (</w:t>
      </w:r>
      <w:r>
        <w:fldChar w:fldCharType="begin"/>
      </w:r>
      <w:r>
        <w:instrText xml:space="preserve"> REF _Ref34899657 \h </w:instrText>
      </w:r>
      <w:r>
        <w:fldChar w:fldCharType="separate"/>
      </w:r>
      <w:r>
        <w:t xml:space="preserve">Abbildung </w:t>
      </w:r>
      <w:r>
        <w:rPr>
          <w:noProof/>
        </w:rPr>
        <w:t>18</w:t>
      </w:r>
      <w:r>
        <w:fldChar w:fldCharType="end"/>
      </w:r>
      <w:r>
        <w:t>).</w:t>
      </w:r>
    </w:p>
    <w:p w14:paraId="04F8126A" w14:textId="77777777" w:rsidR="00435FDD" w:rsidRDefault="00435FDD" w:rsidP="00F2659E">
      <w:pPr>
        <w:pStyle w:val="BStandard"/>
      </w:pPr>
      <w:r>
        <w:rPr>
          <w:noProof/>
          <w:lang w:val="de-DE" w:eastAsia="de-DE"/>
        </w:rPr>
        <w:drawing>
          <wp:inline distT="0" distB="0" distL="0" distR="0" wp14:anchorId="56656AD4" wp14:editId="0BC02069">
            <wp:extent cx="5762625" cy="657225"/>
            <wp:effectExtent l="0" t="0" r="9525" b="9525"/>
            <wp:docPr id="9" name="Grafik 9"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Ein Bild, das Screenshot enthält.&#10;&#10;Automatisch generierte Beschreibu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657225"/>
                    </a:xfrm>
                    <a:prstGeom prst="rect">
                      <a:avLst/>
                    </a:prstGeom>
                    <a:noFill/>
                    <a:ln>
                      <a:noFill/>
                    </a:ln>
                  </pic:spPr>
                </pic:pic>
              </a:graphicData>
            </a:graphic>
          </wp:inline>
        </w:drawing>
      </w:r>
    </w:p>
    <w:p w14:paraId="3BE7169E" w14:textId="77777777" w:rsidR="00435FDD" w:rsidRDefault="00435FDD" w:rsidP="00435FDD">
      <w:pPr>
        <w:pStyle w:val="Beschriftung"/>
      </w:pPr>
      <w:bookmarkStart w:id="18" w:name="_Ref34899657"/>
      <w:r>
        <w:t xml:space="preserve">Abbildung </w:t>
      </w:r>
      <w:fldSimple w:instr=" SEQ Abbildung \* ARABIC ">
        <w:r>
          <w:rPr>
            <w:noProof/>
          </w:rPr>
          <w:t>18</w:t>
        </w:r>
      </w:fldSimple>
      <w:bookmarkEnd w:id="18"/>
    </w:p>
    <w:p w14:paraId="2B5B8863" w14:textId="77777777" w:rsidR="00435FDD" w:rsidRDefault="00435FDD" w:rsidP="00F2659E">
      <w:pPr>
        <w:pStyle w:val="PunkStan"/>
      </w:pPr>
      <w:r>
        <w:t xml:space="preserve">Status </w:t>
      </w:r>
      <w:r>
        <w:sym w:font="Wingdings" w:char="F0E0"/>
      </w:r>
      <w:r>
        <w:t xml:space="preserve"> die Farbe des Punktes gibt Auskunft über den Status.</w:t>
      </w:r>
    </w:p>
    <w:p w14:paraId="718C0166" w14:textId="77777777" w:rsidR="00435FDD" w:rsidRDefault="00435FDD" w:rsidP="00F2659E">
      <w:pPr>
        <w:pStyle w:val="PunkStan"/>
      </w:pPr>
      <w:r>
        <w:t xml:space="preserve">Detailansicht </w:t>
      </w:r>
      <w:r>
        <w:sym w:font="Wingdings" w:char="F0E0"/>
      </w:r>
      <w:r w:rsidR="00DE76CF">
        <w:t xml:space="preserve"> </w:t>
      </w:r>
      <w:r>
        <w:t>durch einen Klick auf die Lupe kommen Sie zu den Details Ihrer Bewerbung. Dort können auch nachträglich Dokumente hochgeladen werden (</w:t>
      </w:r>
      <w:r>
        <w:fldChar w:fldCharType="begin"/>
      </w:r>
      <w:r>
        <w:instrText xml:space="preserve"> REF _Ref34899907 \h </w:instrText>
      </w:r>
      <w:r>
        <w:fldChar w:fldCharType="separate"/>
      </w:r>
      <w:r>
        <w:t xml:space="preserve">Abbildung </w:t>
      </w:r>
      <w:r>
        <w:rPr>
          <w:noProof/>
        </w:rPr>
        <w:t>19</w:t>
      </w:r>
      <w:r>
        <w:fldChar w:fldCharType="end"/>
      </w:r>
      <w:r>
        <w:t>).</w:t>
      </w:r>
    </w:p>
    <w:p w14:paraId="231E922E" w14:textId="77777777" w:rsidR="00435FDD" w:rsidRDefault="00435FDD" w:rsidP="00F2659E">
      <w:pPr>
        <w:pStyle w:val="BStandard"/>
      </w:pPr>
    </w:p>
    <w:p w14:paraId="66DAA661" w14:textId="77777777" w:rsidR="00435FDD" w:rsidRDefault="00435FDD" w:rsidP="00F2659E">
      <w:pPr>
        <w:pStyle w:val="BStandard"/>
      </w:pPr>
      <w:r>
        <w:rPr>
          <w:noProof/>
          <w:lang w:val="de-DE" w:eastAsia="de-DE"/>
        </w:rPr>
        <w:drawing>
          <wp:inline distT="0" distB="0" distL="0" distR="0" wp14:anchorId="64A80401" wp14:editId="1CAE8C7B">
            <wp:extent cx="3238500" cy="3314700"/>
            <wp:effectExtent l="0" t="0" r="0" b="0"/>
            <wp:docPr id="3" name="Grafik 3"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Ein Bild, das Screenshot enthält.&#10;&#10;Automatisch generierte Beschreibu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0" cy="3314700"/>
                    </a:xfrm>
                    <a:prstGeom prst="rect">
                      <a:avLst/>
                    </a:prstGeom>
                    <a:noFill/>
                    <a:ln>
                      <a:noFill/>
                    </a:ln>
                  </pic:spPr>
                </pic:pic>
              </a:graphicData>
            </a:graphic>
          </wp:inline>
        </w:drawing>
      </w:r>
    </w:p>
    <w:p w14:paraId="6D2DD5DD" w14:textId="77777777" w:rsidR="00435FDD" w:rsidRDefault="00435FDD" w:rsidP="00435FDD">
      <w:pPr>
        <w:pStyle w:val="Beschriftung"/>
      </w:pPr>
      <w:bookmarkStart w:id="19" w:name="_Ref34899907"/>
      <w:r>
        <w:t xml:space="preserve">Abbildung </w:t>
      </w:r>
      <w:fldSimple w:instr=" SEQ Abbildung \* ARABIC ">
        <w:r>
          <w:rPr>
            <w:noProof/>
          </w:rPr>
          <w:t>19</w:t>
        </w:r>
      </w:fldSimple>
      <w:bookmarkEnd w:id="19"/>
    </w:p>
    <w:p w14:paraId="12727E71" w14:textId="77777777" w:rsidR="00435FDD" w:rsidRDefault="00435FDD" w:rsidP="00435FDD">
      <w:pPr>
        <w:rPr>
          <w:sz w:val="22"/>
        </w:rPr>
      </w:pPr>
    </w:p>
    <w:p w14:paraId="4D6971F8" w14:textId="77777777" w:rsidR="00435FDD" w:rsidRDefault="00435FDD" w:rsidP="00435FDD">
      <w:pPr>
        <w:rPr>
          <w:sz w:val="22"/>
        </w:rPr>
      </w:pPr>
      <w:r>
        <w:rPr>
          <w:sz w:val="22"/>
        </w:rPr>
        <w:lastRenderedPageBreak/>
        <w:t>Bei Fragen zu Ihrer Bewerbung wenden Sie sich bitte an:</w:t>
      </w:r>
    </w:p>
    <w:p w14:paraId="6146046B" w14:textId="77777777" w:rsidR="001C6D6A" w:rsidRDefault="001C6D6A" w:rsidP="00435FDD">
      <w:pPr>
        <w:pStyle w:val="BStandfett"/>
        <w:rPr>
          <w:sz w:val="22"/>
          <w:szCs w:val="22"/>
          <w:lang w:eastAsia="de-AT"/>
        </w:rPr>
      </w:pPr>
    </w:p>
    <w:p w14:paraId="13F09433" w14:textId="1CD8D79F" w:rsidR="00AC3A49" w:rsidRPr="00AC3A49" w:rsidRDefault="001C6D6A" w:rsidP="00AC3A49">
      <w:pPr>
        <w:pStyle w:val="BStandfett"/>
        <w:rPr>
          <w:sz w:val="22"/>
          <w:szCs w:val="22"/>
          <w:lang w:eastAsia="de-AT"/>
        </w:rPr>
      </w:pPr>
      <w:r w:rsidRPr="00AC3A49">
        <w:rPr>
          <w:sz w:val="22"/>
          <w:szCs w:val="22"/>
          <w:lang w:eastAsia="de-AT"/>
        </w:rPr>
        <w:t xml:space="preserve">Studierende der Ausbildung </w:t>
      </w:r>
    </w:p>
    <w:p w14:paraId="70C85C55" w14:textId="535D13F3" w:rsidR="00B25809" w:rsidRDefault="001C6D6A" w:rsidP="00873667">
      <w:pPr>
        <w:pStyle w:val="BStandard"/>
        <w:numPr>
          <w:ilvl w:val="0"/>
          <w:numId w:val="6"/>
        </w:numPr>
        <w:rPr>
          <w:lang w:eastAsia="de-AT"/>
        </w:rPr>
      </w:pPr>
      <w:r w:rsidRPr="001C6D6A">
        <w:rPr>
          <w:lang w:eastAsia="de-AT"/>
        </w:rPr>
        <w:t>Bachelor- und Masterstudien</w:t>
      </w:r>
      <w:r w:rsidR="00B25809">
        <w:rPr>
          <w:lang w:eastAsia="de-AT"/>
        </w:rPr>
        <w:t xml:space="preserve">: </w:t>
      </w:r>
      <w:hyperlink r:id="rId29" w:history="1">
        <w:r w:rsidR="003D5FBA" w:rsidRPr="000875ED">
          <w:rPr>
            <w:rStyle w:val="Hyperlink"/>
            <w:lang w:eastAsia="de-AT"/>
          </w:rPr>
          <w:t>studienabteilung@pph-augustinum.at</w:t>
        </w:r>
      </w:hyperlink>
    </w:p>
    <w:p w14:paraId="65CBCC32" w14:textId="58BDBC4E" w:rsidR="001C6D6A" w:rsidRPr="001C6D6A" w:rsidRDefault="001C6D6A" w:rsidP="00873667">
      <w:pPr>
        <w:pStyle w:val="BStandard"/>
        <w:numPr>
          <w:ilvl w:val="0"/>
          <w:numId w:val="6"/>
        </w:numPr>
        <w:rPr>
          <w:lang w:eastAsia="de-AT"/>
        </w:rPr>
      </w:pPr>
      <w:r w:rsidRPr="001C6D6A">
        <w:rPr>
          <w:lang w:eastAsia="de-AT"/>
        </w:rPr>
        <w:t>Erweiterungsstudien</w:t>
      </w:r>
      <w:r w:rsidR="00B25809">
        <w:rPr>
          <w:lang w:eastAsia="de-AT"/>
        </w:rPr>
        <w:t xml:space="preserve"> und Schwerpunkt Religion: </w:t>
      </w:r>
    </w:p>
    <w:p w14:paraId="0F0E85CB" w14:textId="2F9F1D07" w:rsidR="001C6D6A" w:rsidRDefault="00B25809" w:rsidP="00B25809">
      <w:pPr>
        <w:pStyle w:val="Listenabsatz"/>
        <w:numPr>
          <w:ilvl w:val="1"/>
          <w:numId w:val="6"/>
        </w:numPr>
        <w:rPr>
          <w:lang w:eastAsia="de-AT"/>
        </w:rPr>
      </w:pPr>
      <w:r>
        <w:rPr>
          <w:lang w:eastAsia="de-AT"/>
        </w:rPr>
        <w:t>Standorte Graz</w:t>
      </w:r>
      <w:r w:rsidR="001C6D6A">
        <w:rPr>
          <w:lang w:eastAsia="de-AT"/>
        </w:rPr>
        <w:t xml:space="preserve"> und </w:t>
      </w:r>
      <w:r>
        <w:rPr>
          <w:lang w:eastAsia="de-AT"/>
        </w:rPr>
        <w:t>Eisenstadt</w:t>
      </w:r>
      <w:r w:rsidR="001C6D6A">
        <w:rPr>
          <w:lang w:eastAsia="de-AT"/>
        </w:rPr>
        <w:t xml:space="preserve">: </w:t>
      </w:r>
      <w:hyperlink r:id="rId30" w:history="1">
        <w:r w:rsidR="001C6D6A" w:rsidRPr="004B586B">
          <w:rPr>
            <w:rStyle w:val="Hyperlink"/>
            <w:lang w:eastAsia="de-AT"/>
          </w:rPr>
          <w:t>studienabteilung@pph-augustinum.at</w:t>
        </w:r>
      </w:hyperlink>
    </w:p>
    <w:p w14:paraId="3B2F83DB" w14:textId="5460B4A5" w:rsidR="001C6D6A" w:rsidRDefault="00B25809" w:rsidP="00B25809">
      <w:pPr>
        <w:pStyle w:val="Listenabsatz"/>
        <w:numPr>
          <w:ilvl w:val="1"/>
          <w:numId w:val="6"/>
        </w:numPr>
        <w:rPr>
          <w:lang w:eastAsia="de-AT"/>
        </w:rPr>
      </w:pPr>
      <w:r>
        <w:rPr>
          <w:lang w:eastAsia="de-AT"/>
        </w:rPr>
        <w:t>Standort Klagenfurt:</w:t>
      </w:r>
      <w:r w:rsidR="001C6D6A">
        <w:rPr>
          <w:lang w:eastAsia="de-AT"/>
        </w:rPr>
        <w:t xml:space="preserve"> </w:t>
      </w:r>
      <w:hyperlink r:id="rId31" w:history="1"/>
      <w:hyperlink r:id="rId32" w:history="1">
        <w:r w:rsidR="00DE76CF">
          <w:rPr>
            <w:rStyle w:val="Hyperlink"/>
            <w:lang w:eastAsia="de-AT"/>
          </w:rPr>
          <w:t>irpk</w:t>
        </w:r>
        <w:r w:rsidR="00DE76CF" w:rsidRPr="004B586B">
          <w:rPr>
            <w:rStyle w:val="Hyperlink"/>
            <w:lang w:eastAsia="de-AT"/>
          </w:rPr>
          <w:t>@pph-augustinum.at</w:t>
        </w:r>
      </w:hyperlink>
    </w:p>
    <w:p w14:paraId="28E22A7F" w14:textId="77777777" w:rsidR="001C6D6A" w:rsidRPr="001C6D6A" w:rsidRDefault="001C6D6A" w:rsidP="00AC3A49">
      <w:pPr>
        <w:pStyle w:val="BStandard"/>
        <w:numPr>
          <w:ilvl w:val="0"/>
          <w:numId w:val="0"/>
        </w:numPr>
        <w:ind w:left="780"/>
        <w:rPr>
          <w:lang w:eastAsia="de-AT"/>
        </w:rPr>
      </w:pPr>
    </w:p>
    <w:p w14:paraId="07851DFC" w14:textId="7C317D21" w:rsidR="00435FDD" w:rsidRDefault="00435FDD" w:rsidP="00435FDD">
      <w:pPr>
        <w:pStyle w:val="BStandfett"/>
        <w:rPr>
          <w:sz w:val="22"/>
          <w:szCs w:val="22"/>
          <w:lang w:eastAsia="de-AT"/>
        </w:rPr>
      </w:pPr>
      <w:r>
        <w:rPr>
          <w:sz w:val="22"/>
          <w:szCs w:val="22"/>
          <w:lang w:eastAsia="de-AT"/>
        </w:rPr>
        <w:t>Studierende der Fortbildung</w:t>
      </w:r>
    </w:p>
    <w:p w14:paraId="4C7246E9" w14:textId="119A4371" w:rsidR="00435FDD" w:rsidRPr="00B25809" w:rsidRDefault="00AC3A49">
      <w:pPr>
        <w:pStyle w:val="Listenabsatz"/>
        <w:numPr>
          <w:ilvl w:val="0"/>
          <w:numId w:val="2"/>
        </w:numPr>
        <w:spacing w:before="120"/>
        <w:rPr>
          <w:rStyle w:val="Hyperlink"/>
          <w:strike/>
          <w:color w:val="auto"/>
          <w:u w:val="none"/>
        </w:rPr>
      </w:pPr>
      <w:r>
        <w:rPr>
          <w:rFonts w:eastAsia="Times New Roman"/>
          <w:lang w:eastAsia="de-AT"/>
        </w:rPr>
        <w:t>Steiermark</w:t>
      </w:r>
      <w:r w:rsidR="00B25809">
        <w:rPr>
          <w:rFonts w:eastAsia="Times New Roman"/>
          <w:lang w:eastAsia="de-AT"/>
        </w:rPr>
        <w:t xml:space="preserve"> (</w:t>
      </w:r>
      <w:r w:rsidR="00435FDD" w:rsidRPr="000B48B9">
        <w:rPr>
          <w:rFonts w:eastAsia="Times New Roman"/>
          <w:lang w:eastAsia="de-AT"/>
        </w:rPr>
        <w:t>Lehrer</w:t>
      </w:r>
      <w:r w:rsidR="001203A9" w:rsidRPr="000B48B9">
        <w:rPr>
          <w:rFonts w:eastAsia="Times New Roman"/>
          <w:lang w:eastAsia="de-AT"/>
        </w:rPr>
        <w:t>*i</w:t>
      </w:r>
      <w:r w:rsidR="00435FDD" w:rsidRPr="000B48B9">
        <w:rPr>
          <w:rFonts w:eastAsia="Times New Roman"/>
          <w:lang w:eastAsia="de-AT"/>
        </w:rPr>
        <w:t>nnen</w:t>
      </w:r>
      <w:r w:rsidR="00B2706E" w:rsidRPr="000B48B9">
        <w:rPr>
          <w:rFonts w:eastAsia="Times New Roman"/>
          <w:lang w:eastAsia="de-AT"/>
        </w:rPr>
        <w:t>,</w:t>
      </w:r>
      <w:r w:rsidR="00435FDD" w:rsidRPr="000B48B9">
        <w:rPr>
          <w:rFonts w:eastAsia="Times New Roman"/>
          <w:lang w:eastAsia="de-AT"/>
        </w:rPr>
        <w:t xml:space="preserve"> </w:t>
      </w:r>
      <w:r w:rsidR="00B2706E" w:rsidRPr="000B48B9">
        <w:rPr>
          <w:rFonts w:eastAsia="Times New Roman"/>
          <w:lang w:eastAsia="de-AT"/>
        </w:rPr>
        <w:t xml:space="preserve">Religionslehrer*innen, </w:t>
      </w:r>
      <w:proofErr w:type="spellStart"/>
      <w:r w:rsidR="00B2706E" w:rsidRPr="000B48B9">
        <w:rPr>
          <w:rFonts w:eastAsia="Times New Roman"/>
          <w:lang w:eastAsia="de-AT"/>
        </w:rPr>
        <w:t>Elementarpädagog</w:t>
      </w:r>
      <w:proofErr w:type="spellEnd"/>
      <w:r w:rsidR="00B2706E" w:rsidRPr="000B48B9">
        <w:rPr>
          <w:rFonts w:eastAsia="Times New Roman"/>
          <w:lang w:eastAsia="de-AT"/>
        </w:rPr>
        <w:t>*innen</w:t>
      </w:r>
      <w:r w:rsidR="00B25809">
        <w:rPr>
          <w:rFonts w:eastAsia="Times New Roman"/>
          <w:lang w:eastAsia="de-AT"/>
        </w:rPr>
        <w:t>)</w:t>
      </w:r>
      <w:r>
        <w:rPr>
          <w:rFonts w:eastAsia="Times New Roman"/>
          <w:lang w:eastAsia="de-AT"/>
        </w:rPr>
        <w:t xml:space="preserve">: </w:t>
      </w:r>
      <w:hyperlink r:id="rId33" w:history="1">
        <w:r w:rsidR="00435FDD" w:rsidRPr="000B48B9">
          <w:rPr>
            <w:rStyle w:val="Hyperlink"/>
            <w:rFonts w:eastAsia="Times New Roman"/>
            <w:lang w:eastAsia="de-AT"/>
          </w:rPr>
          <w:t>fortbildung@pph-augustinum.at</w:t>
        </w:r>
      </w:hyperlink>
      <w:r w:rsidR="00435FDD" w:rsidRPr="000B48B9">
        <w:rPr>
          <w:rStyle w:val="Hyperlink"/>
          <w:rFonts w:eastAsia="Times New Roman"/>
          <w:lang w:eastAsia="de-AT"/>
        </w:rPr>
        <w:t xml:space="preserve"> </w:t>
      </w:r>
    </w:p>
    <w:p w14:paraId="6800F2EF" w14:textId="1EB65549" w:rsidR="00435FDD" w:rsidRDefault="00B25809" w:rsidP="00435FDD">
      <w:pPr>
        <w:pStyle w:val="Listenabsatz"/>
        <w:numPr>
          <w:ilvl w:val="0"/>
          <w:numId w:val="3"/>
        </w:numPr>
        <w:spacing w:before="120" w:beforeAutospacing="0"/>
        <w:rPr>
          <w:rFonts w:eastAsia="Times New Roman"/>
          <w:lang w:eastAsia="de-AT"/>
        </w:rPr>
      </w:pPr>
      <w:r w:rsidRPr="00B25809">
        <w:t>Kärnten:</w:t>
      </w:r>
      <w:r>
        <w:rPr>
          <w:rStyle w:val="Hyperlink"/>
          <w:rFonts w:eastAsia="Times New Roman"/>
          <w:lang w:eastAsia="de-AT"/>
        </w:rPr>
        <w:t xml:space="preserve"> </w:t>
      </w:r>
      <w:hyperlink r:id="rId34" w:history="1">
        <w:r w:rsidR="00DE76CF">
          <w:rPr>
            <w:rStyle w:val="Hyperlink"/>
            <w:rFonts w:eastAsia="Times New Roman"/>
            <w:lang w:eastAsia="de-AT"/>
          </w:rPr>
          <w:t>irpk@pph-augustinum.at</w:t>
        </w:r>
      </w:hyperlink>
      <w:r w:rsidR="00435FDD">
        <w:rPr>
          <w:rFonts w:eastAsia="Times New Roman"/>
          <w:lang w:eastAsia="de-AT"/>
        </w:rPr>
        <w:t xml:space="preserve"> </w:t>
      </w:r>
    </w:p>
    <w:p w14:paraId="07749F4F" w14:textId="77777777" w:rsidR="0011796C" w:rsidRPr="001C6D6A" w:rsidRDefault="0011796C" w:rsidP="00E0229A">
      <w:pPr>
        <w:rPr>
          <w:rFonts w:cs="Arial"/>
          <w:b/>
          <w:bCs/>
          <w:sz w:val="22"/>
          <w:lang w:eastAsia="de-AT"/>
        </w:rPr>
      </w:pPr>
    </w:p>
    <w:p w14:paraId="20103D11" w14:textId="77777777" w:rsidR="001C6D6A" w:rsidRDefault="001C6D6A" w:rsidP="00E0229A">
      <w:pPr>
        <w:rPr>
          <w:rFonts w:cs="Arial"/>
          <w:b/>
          <w:bCs/>
          <w:sz w:val="22"/>
          <w:lang w:eastAsia="de-AT"/>
        </w:rPr>
      </w:pPr>
      <w:r w:rsidRPr="001C6D6A">
        <w:rPr>
          <w:rFonts w:cs="Arial"/>
          <w:b/>
          <w:bCs/>
          <w:sz w:val="22"/>
          <w:lang w:eastAsia="de-AT"/>
        </w:rPr>
        <w:t>Studierende der Weiterbildung</w:t>
      </w:r>
    </w:p>
    <w:p w14:paraId="640B6FB6" w14:textId="59117067" w:rsidR="001C6D6A" w:rsidRDefault="001C6D6A" w:rsidP="001C6D6A">
      <w:pPr>
        <w:pStyle w:val="Listenabsatz"/>
        <w:numPr>
          <w:ilvl w:val="0"/>
          <w:numId w:val="3"/>
        </w:numPr>
        <w:rPr>
          <w:bCs/>
          <w:lang w:eastAsia="de-AT"/>
        </w:rPr>
      </w:pPr>
      <w:r w:rsidRPr="001C6D6A">
        <w:rPr>
          <w:bCs/>
          <w:lang w:eastAsia="de-AT"/>
        </w:rPr>
        <w:t>Steiermark</w:t>
      </w:r>
      <w:r w:rsidR="00AC3A49">
        <w:rPr>
          <w:bCs/>
          <w:lang w:eastAsia="de-AT"/>
        </w:rPr>
        <w:t>:</w:t>
      </w:r>
      <w:r w:rsidRPr="001C6D6A">
        <w:rPr>
          <w:bCs/>
          <w:lang w:eastAsia="de-AT"/>
        </w:rPr>
        <w:t xml:space="preserve"> </w:t>
      </w:r>
      <w:hyperlink r:id="rId35" w:history="1">
        <w:r w:rsidRPr="004B586B">
          <w:rPr>
            <w:rStyle w:val="Hyperlink"/>
            <w:bCs/>
            <w:lang w:eastAsia="de-AT"/>
          </w:rPr>
          <w:t>hochschullehrgang@pph-augustinum.at</w:t>
        </w:r>
      </w:hyperlink>
    </w:p>
    <w:p w14:paraId="25C989E3" w14:textId="053B0EA9" w:rsidR="001C6D6A" w:rsidRDefault="001C6D6A" w:rsidP="001C6D6A">
      <w:pPr>
        <w:pStyle w:val="Listenabsatz"/>
        <w:numPr>
          <w:ilvl w:val="0"/>
          <w:numId w:val="3"/>
        </w:numPr>
        <w:rPr>
          <w:bCs/>
          <w:lang w:eastAsia="de-AT"/>
        </w:rPr>
      </w:pPr>
      <w:r>
        <w:rPr>
          <w:bCs/>
          <w:lang w:eastAsia="de-AT"/>
        </w:rPr>
        <w:t>Kärnten</w:t>
      </w:r>
      <w:r w:rsidR="00AC3A49">
        <w:rPr>
          <w:bCs/>
          <w:lang w:eastAsia="de-AT"/>
        </w:rPr>
        <w:t>:</w:t>
      </w:r>
      <w:r>
        <w:rPr>
          <w:bCs/>
          <w:lang w:eastAsia="de-AT"/>
        </w:rPr>
        <w:t xml:space="preserve"> </w:t>
      </w:r>
      <w:hyperlink r:id="rId36" w:history="1">
        <w:r w:rsidR="00DE76CF">
          <w:rPr>
            <w:rStyle w:val="Hyperlink"/>
            <w:bCs/>
            <w:lang w:eastAsia="de-AT"/>
          </w:rPr>
          <w:t>irpk</w:t>
        </w:r>
        <w:r w:rsidR="00DE76CF" w:rsidRPr="004B586B">
          <w:rPr>
            <w:rStyle w:val="Hyperlink"/>
            <w:bCs/>
            <w:lang w:eastAsia="de-AT"/>
          </w:rPr>
          <w:t>@pph-augustinum.at</w:t>
        </w:r>
      </w:hyperlink>
    </w:p>
    <w:p w14:paraId="3FBB8B1A" w14:textId="77777777" w:rsidR="001C6D6A" w:rsidRPr="001C6D6A" w:rsidRDefault="001C6D6A" w:rsidP="001C6D6A">
      <w:pPr>
        <w:pStyle w:val="Listenabsatz"/>
        <w:rPr>
          <w:bCs/>
          <w:lang w:eastAsia="de-AT"/>
        </w:rPr>
      </w:pPr>
    </w:p>
    <w:sectPr w:rsidR="001C6D6A" w:rsidRPr="001C6D6A" w:rsidSect="00435FDD">
      <w:headerReference w:type="default" r:id="rId37"/>
      <w:footerReference w:type="default" r:id="rId38"/>
      <w:headerReference w:type="first" r:id="rId39"/>
      <w:footerReference w:type="first" r:id="rId40"/>
      <w:pgSz w:w="11906" w:h="16838" w:code="9"/>
      <w:pgMar w:top="2211" w:right="1134" w:bottom="1418" w:left="1418" w:header="34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BEFEC" w14:textId="77777777" w:rsidR="005801E3" w:rsidRDefault="005801E3" w:rsidP="00086CF0">
      <w:pPr>
        <w:spacing w:after="0"/>
      </w:pPr>
      <w:r>
        <w:separator/>
      </w:r>
    </w:p>
  </w:endnote>
  <w:endnote w:type="continuationSeparator" w:id="0">
    <w:p w14:paraId="00D40B2C" w14:textId="77777777" w:rsidR="005801E3" w:rsidRDefault="005801E3" w:rsidP="00086C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88C2D" w14:textId="77777777" w:rsidR="0099515E" w:rsidRDefault="0031506D">
    <w:pPr>
      <w:pStyle w:val="Fuzeile"/>
    </w:pPr>
    <w:r>
      <w:rPr>
        <w:noProof/>
        <w:lang w:val="de-DE" w:eastAsia="de-DE"/>
      </w:rPr>
      <mc:AlternateContent>
        <mc:Choice Requires="wps">
          <w:drawing>
            <wp:anchor distT="0" distB="0" distL="114300" distR="114300" simplePos="0" relativeHeight="251677696" behindDoc="1" locked="0" layoutInCell="1" allowOverlap="1" wp14:anchorId="0EDC6DA0" wp14:editId="39664C25">
              <wp:simplePos x="0" y="0"/>
              <wp:positionH relativeFrom="page">
                <wp:posOffset>0</wp:posOffset>
              </wp:positionH>
              <wp:positionV relativeFrom="page">
                <wp:posOffset>10146665</wp:posOffset>
              </wp:positionV>
              <wp:extent cx="7558920" cy="0"/>
              <wp:effectExtent l="0" t="0" r="0" b="0"/>
              <wp:wrapNone/>
              <wp:docPr id="4" name="Gerader Verbinder 4"/>
              <wp:cNvGraphicFramePr/>
              <a:graphic xmlns:a="http://schemas.openxmlformats.org/drawingml/2006/main">
                <a:graphicData uri="http://schemas.microsoft.com/office/word/2010/wordprocessingShape">
                  <wps:wsp>
                    <wps:cNvCnPr/>
                    <wps:spPr>
                      <a:xfrm>
                        <a:off x="0" y="0"/>
                        <a:ext cx="75589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101E645F" id="Gerader Verbinder 4" o:spid="_x0000_s1026" style="position:absolute;z-index:-2516387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798.95pt" to="595.2pt,7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" strokecolor="#b1c200 [3204]" strokeweight="1pt">
              <v:stroke joinstyle="miter"/>
              <w10:wrap anchorx="page" anchory="page"/>
            </v:line>
          </w:pict>
        </mc:Fallback>
      </mc:AlternateContent>
    </w:r>
    <w:r>
      <w:rPr>
        <w:noProof/>
        <w:lang w:val="de-DE" w:eastAsia="de-DE"/>
      </w:rPr>
      <mc:AlternateContent>
        <mc:Choice Requires="wps">
          <w:drawing>
            <wp:anchor distT="0" distB="0" distL="114300" distR="114300" simplePos="0" relativeHeight="251675648" behindDoc="1" locked="0" layoutInCell="1" allowOverlap="1" wp14:anchorId="24840A0D" wp14:editId="788249B2">
              <wp:simplePos x="0" y="0"/>
              <wp:positionH relativeFrom="page">
                <wp:posOffset>0</wp:posOffset>
              </wp:positionH>
              <wp:positionV relativeFrom="page">
                <wp:posOffset>1073785</wp:posOffset>
              </wp:positionV>
              <wp:extent cx="75596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755964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49A2DF28" id="Gerader Verbinder 1" o:spid="_x0000_s1026" style="position:absolute;z-index:-2516408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84.55pt" to="595.25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" strokecolor="#b1c200 [3204]" strokeweight="1pt">
              <v:stroke joinstyle="miter"/>
              <w10:wrap anchorx="page" anchory="page"/>
            </v:line>
          </w:pict>
        </mc:Fallback>
      </mc:AlternateContent>
    </w:r>
    <w:r w:rsidR="00A34EA8">
      <w:rPr>
        <w:noProof/>
        <w:lang w:val="de-DE" w:eastAsia="de-DE"/>
      </w:rPr>
      <w:drawing>
        <wp:anchor distT="0" distB="0" distL="114300" distR="114300" simplePos="0" relativeHeight="251674624" behindDoc="0" locked="0" layoutInCell="1" allowOverlap="1" wp14:anchorId="39521B9D" wp14:editId="1DFA29E2">
          <wp:simplePos x="0" y="0"/>
          <wp:positionH relativeFrom="column">
            <wp:align>left</wp:align>
          </wp:positionH>
          <wp:positionV relativeFrom="page">
            <wp:posOffset>10261600</wp:posOffset>
          </wp:positionV>
          <wp:extent cx="4669920" cy="10116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96DAC541-7B7A-43D3-8B79-37D633B846F1}">
                        <asvg:svgBlip xmlns:asvg="http://schemas.microsoft.com/office/drawing/2016/SVG/main" r:embed="rId2"/>
                      </a:ext>
                    </a:extLst>
                  </a:blip>
                  <a:stretch>
                    <a:fillRect/>
                  </a:stretch>
                </pic:blipFill>
                <pic:spPr>
                  <a:xfrm>
                    <a:off x="0" y="0"/>
                    <a:ext cx="4669920" cy="101160"/>
                  </a:xfrm>
                  <a:prstGeom prst="rect">
                    <a:avLst/>
                  </a:prstGeom>
                </pic:spPr>
              </pic:pic>
            </a:graphicData>
          </a:graphic>
          <wp14:sizeRelH relativeFrom="margin">
            <wp14:pctWidth>0</wp14:pctWidth>
          </wp14:sizeRelH>
          <wp14:sizeRelV relativeFrom="margin">
            <wp14:pctHeight>0</wp14:pctHeight>
          </wp14:sizeRelV>
        </wp:anchor>
      </w:drawing>
    </w:r>
    <w:r w:rsidR="0099515E">
      <w:rPr>
        <w:noProof/>
        <w:lang w:val="de-DE" w:eastAsia="de-DE"/>
      </w:rPr>
      <mc:AlternateContent>
        <mc:Choice Requires="wps">
          <w:drawing>
            <wp:anchor distT="0" distB="0" distL="114300" distR="114300" simplePos="0" relativeHeight="251665408" behindDoc="0" locked="0" layoutInCell="1" allowOverlap="1" wp14:anchorId="21258065" wp14:editId="36BB6C7F">
              <wp:simplePos x="0" y="0"/>
              <wp:positionH relativeFrom="page">
                <wp:posOffset>6318885</wp:posOffset>
              </wp:positionH>
              <wp:positionV relativeFrom="page">
                <wp:posOffset>10185400</wp:posOffset>
              </wp:positionV>
              <wp:extent cx="609480" cy="212040"/>
              <wp:effectExtent l="0" t="0" r="0" b="0"/>
              <wp:wrapNone/>
              <wp:docPr id="19" name="Textfeld 19"/>
              <wp:cNvGraphicFramePr/>
              <a:graphic xmlns:a="http://schemas.openxmlformats.org/drawingml/2006/main">
                <a:graphicData uri="http://schemas.microsoft.com/office/word/2010/wordprocessingShape">
                  <wps:wsp>
                    <wps:cNvSpPr txBox="1"/>
                    <wps:spPr>
                      <a:xfrm>
                        <a:off x="0" y="0"/>
                        <a:ext cx="609480" cy="212040"/>
                      </a:xfrm>
                      <a:prstGeom prst="rect">
                        <a:avLst/>
                      </a:prstGeom>
                      <a:noFill/>
                      <a:ln w="6350">
                        <a:noFill/>
                      </a:ln>
                    </wps:spPr>
                    <wps:txbx>
                      <w:txbxContent>
                        <w:p w14:paraId="2EAB3AE0" w14:textId="77777777" w:rsidR="0099515E" w:rsidRPr="0099515E" w:rsidRDefault="0099515E" w:rsidP="0099515E">
                          <w:pPr>
                            <w:pStyle w:val="Fuzeile"/>
                            <w:jc w:val="right"/>
                          </w:pPr>
                          <w:r w:rsidRPr="0099515E">
                            <w:fldChar w:fldCharType="begin"/>
                          </w:r>
                          <w:r w:rsidRPr="0099515E">
                            <w:instrText xml:space="preserve"> PAGE   \* MERGEFORMAT </w:instrText>
                          </w:r>
                          <w:r w:rsidRPr="0099515E">
                            <w:fldChar w:fldCharType="separate"/>
                          </w:r>
                          <w:r w:rsidR="00DE76CF">
                            <w:rPr>
                              <w:noProof/>
                            </w:rPr>
                            <w:t>2</w:t>
                          </w:r>
                          <w:r w:rsidRPr="0099515E">
                            <w:fldChar w:fldCharType="end"/>
                          </w:r>
                          <w:r w:rsidRPr="0099515E">
                            <w:t>/</w:t>
                          </w:r>
                          <w:r w:rsidR="00B25809">
                            <w:fldChar w:fldCharType="begin"/>
                          </w:r>
                          <w:r w:rsidR="00B25809">
                            <w:instrText xml:space="preserve"> NUMPAGES   \* MERGEFORMAT </w:instrText>
                          </w:r>
                          <w:r w:rsidR="00B25809">
                            <w:fldChar w:fldCharType="separate"/>
                          </w:r>
                          <w:ins w:id="20" w:author="Johannes.Thonhauser" w:date="2022-04-29T09:08:00Z">
                            <w:r w:rsidR="00DE76CF">
                              <w:rPr>
                                <w:noProof/>
                              </w:rPr>
                              <w:t>9</w:t>
                            </w:r>
                          </w:ins>
                          <w:del w:id="21" w:author="Johannes.Thonhauser" w:date="2022-04-29T09:05:00Z">
                            <w:r w:rsidR="001C49EC" w:rsidDel="001C49EC">
                              <w:rPr>
                                <w:noProof/>
                              </w:rPr>
                              <w:delText>9</w:delText>
                            </w:r>
                          </w:del>
                          <w:r w:rsidR="00B25809">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1258065" id="_x0000_t202" coordsize="21600,21600" o:spt="202" path="m,l,21600r21600,l21600,xe">
              <v:stroke joinstyle="miter"/>
              <v:path gradientshapeok="t" o:connecttype="rect"/>
            </v:shapetype>
            <v:shape id="Textfeld 19" o:spid="_x0000_s1026" type="#_x0000_t202" style="position:absolute;left:0;text-align:left;margin-left:497.55pt;margin-top:802pt;width:48pt;height:16.7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" filled="f" stroked="f" strokeweight=".5pt">
              <v:textbox style="mso-fit-shape-to-text:t">
                <w:txbxContent>
                  <w:p w14:paraId="2EAB3AE0" w14:textId="77777777" w:rsidR="0099515E" w:rsidRPr="0099515E" w:rsidRDefault="0099515E" w:rsidP="0099515E">
                    <w:pPr>
                      <w:pStyle w:val="Fuzeile"/>
                      <w:jc w:val="right"/>
                    </w:pPr>
                    <w:r w:rsidRPr="0099515E">
                      <w:fldChar w:fldCharType="begin"/>
                    </w:r>
                    <w:r w:rsidRPr="0099515E">
                      <w:instrText xml:space="preserve"> PAGE   \* MERGEFORMAT </w:instrText>
                    </w:r>
                    <w:r w:rsidRPr="0099515E">
                      <w:fldChar w:fldCharType="separate"/>
                    </w:r>
                    <w:r w:rsidR="00DE76CF">
                      <w:rPr>
                        <w:noProof/>
                      </w:rPr>
                      <w:t>2</w:t>
                    </w:r>
                    <w:r w:rsidRPr="0099515E">
                      <w:fldChar w:fldCharType="end"/>
                    </w:r>
                    <w:r w:rsidRPr="0099515E">
                      <w:t>/</w:t>
                    </w:r>
                    <w:r w:rsidR="00B25809">
                      <w:fldChar w:fldCharType="begin"/>
                    </w:r>
                    <w:r w:rsidR="00B25809">
                      <w:instrText xml:space="preserve"> NUMPAGES   \* MERGEFORMAT </w:instrText>
                    </w:r>
                    <w:r w:rsidR="00B25809">
                      <w:fldChar w:fldCharType="separate"/>
                    </w:r>
                    <w:ins w:id="22" w:author="Johannes.Thonhauser" w:date="2022-04-29T09:08:00Z">
                      <w:r w:rsidR="00DE76CF">
                        <w:rPr>
                          <w:noProof/>
                        </w:rPr>
                        <w:t>9</w:t>
                      </w:r>
                    </w:ins>
                    <w:del w:id="23" w:author="Johannes.Thonhauser" w:date="2022-04-29T09:05:00Z">
                      <w:r w:rsidR="001C49EC" w:rsidDel="001C49EC">
                        <w:rPr>
                          <w:noProof/>
                        </w:rPr>
                        <w:delText>9</w:delText>
                      </w:r>
                    </w:del>
                    <w:r w:rsidR="00B25809">
                      <w:rP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6934D" w14:textId="77777777" w:rsidR="00086CF0" w:rsidRDefault="004A2F5E">
    <w:pPr>
      <w:pStyle w:val="Fuzeile"/>
    </w:pPr>
    <w:r>
      <w:rPr>
        <w:noProof/>
        <w:lang w:val="de-DE" w:eastAsia="de-DE"/>
      </w:rPr>
      <mc:AlternateContent>
        <mc:Choice Requires="wps">
          <w:drawing>
            <wp:anchor distT="0" distB="0" distL="114300" distR="114300" simplePos="0" relativeHeight="251681792" behindDoc="1" locked="0" layoutInCell="1" allowOverlap="1" wp14:anchorId="5F5630EE" wp14:editId="08A0107A">
              <wp:simplePos x="0" y="0"/>
              <wp:positionH relativeFrom="page">
                <wp:posOffset>0</wp:posOffset>
              </wp:positionH>
              <wp:positionV relativeFrom="page">
                <wp:posOffset>10146030</wp:posOffset>
              </wp:positionV>
              <wp:extent cx="7558560" cy="0"/>
              <wp:effectExtent l="0" t="0" r="0" b="0"/>
              <wp:wrapNone/>
              <wp:docPr id="8" name="Gerader Verbinder 8"/>
              <wp:cNvGraphicFramePr/>
              <a:graphic xmlns:a="http://schemas.openxmlformats.org/drawingml/2006/main">
                <a:graphicData uri="http://schemas.microsoft.com/office/word/2010/wordprocessingShape">
                  <wps:wsp>
                    <wps:cNvCnPr/>
                    <wps:spPr>
                      <a:xfrm>
                        <a:off x="0" y="0"/>
                        <a:ext cx="755856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7DD2B7BB" id="Gerader Verbinder 8" o:spid="_x0000_s1026" style="position:absolute;z-index:-2516346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798.9pt" to="595.15pt,7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" strokecolor="#b1c200 [3204]" strokeweight="1pt">
              <v:stroke joinstyle="miter"/>
              <w10:wrap anchorx="page" anchory="page"/>
            </v:line>
          </w:pict>
        </mc:Fallback>
      </mc:AlternateContent>
    </w:r>
    <w:r w:rsidR="0099515E">
      <w:rPr>
        <w:noProof/>
        <w:lang w:val="de-DE" w:eastAsia="de-DE"/>
      </w:rPr>
      <mc:AlternateContent>
        <mc:Choice Requires="wps">
          <w:drawing>
            <wp:anchor distT="0" distB="0" distL="114300" distR="114300" simplePos="0" relativeHeight="251663360" behindDoc="0" locked="0" layoutInCell="1" allowOverlap="1" wp14:anchorId="7FA4CF04" wp14:editId="70A6BD38">
              <wp:simplePos x="0" y="0"/>
              <wp:positionH relativeFrom="page">
                <wp:posOffset>6318250</wp:posOffset>
              </wp:positionH>
              <wp:positionV relativeFrom="page">
                <wp:posOffset>10185924</wp:posOffset>
              </wp:positionV>
              <wp:extent cx="609906" cy="35640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609906" cy="356400"/>
                      </a:xfrm>
                      <a:prstGeom prst="rect">
                        <a:avLst/>
                      </a:prstGeom>
                      <a:noFill/>
                      <a:ln w="6350">
                        <a:noFill/>
                      </a:ln>
                    </wps:spPr>
                    <wps:txbx>
                      <w:txbxContent>
                        <w:p w14:paraId="2FE61D62" w14:textId="77777777" w:rsidR="0099515E" w:rsidRPr="0099515E" w:rsidRDefault="0099515E" w:rsidP="0099515E">
                          <w:pPr>
                            <w:pStyle w:val="Fuzeile"/>
                            <w:jc w:val="right"/>
                          </w:pPr>
                          <w:r w:rsidRPr="0099515E">
                            <w:fldChar w:fldCharType="begin"/>
                          </w:r>
                          <w:r w:rsidRPr="0099515E">
                            <w:instrText xml:space="preserve"> PAGE   \* MERGEFORMAT </w:instrText>
                          </w:r>
                          <w:r w:rsidRPr="0099515E">
                            <w:fldChar w:fldCharType="separate"/>
                          </w:r>
                          <w:r w:rsidR="00435FDD">
                            <w:rPr>
                              <w:noProof/>
                            </w:rPr>
                            <w:t>1</w:t>
                          </w:r>
                          <w:r w:rsidRPr="0099515E">
                            <w:fldChar w:fldCharType="end"/>
                          </w:r>
                          <w:r w:rsidRPr="0099515E">
                            <w:t>/</w:t>
                          </w:r>
                          <w:r w:rsidR="00965F83">
                            <w:rPr>
                              <w:noProof/>
                            </w:rPr>
                            <w:fldChar w:fldCharType="begin"/>
                          </w:r>
                          <w:r w:rsidR="00965F83">
                            <w:rPr>
                              <w:noProof/>
                            </w:rPr>
                            <w:instrText xml:space="preserve"> NUMPAGES   \* MERGEFORMAT </w:instrText>
                          </w:r>
                          <w:r w:rsidR="00965F83">
                            <w:rPr>
                              <w:noProof/>
                            </w:rPr>
                            <w:fldChar w:fldCharType="separate"/>
                          </w:r>
                          <w:r w:rsidR="00435FDD">
                            <w:rPr>
                              <w:noProof/>
                            </w:rPr>
                            <w:t>8</w:t>
                          </w:r>
                          <w:r w:rsidR="00965F83">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FA4CF04" id="_x0000_t202" coordsize="21600,21600" o:spt="202" path="m,l,21600r21600,l21600,xe">
              <v:stroke joinstyle="miter"/>
              <v:path gradientshapeok="t" o:connecttype="rect"/>
            </v:shapetype>
            <v:shape id="Textfeld 18" o:spid="_x0000_s1027" type="#_x0000_t202" style="position:absolute;left:0;text-align:left;margin-left:497.5pt;margin-top:802.05pt;width:48pt;height:28.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" filled="f" stroked="f" strokeweight=".5pt">
              <v:textbox style="mso-fit-shape-to-text:t">
                <w:txbxContent>
                  <w:p w14:paraId="2FE61D62" w14:textId="77777777" w:rsidR="0099515E" w:rsidRPr="0099515E" w:rsidRDefault="0099515E" w:rsidP="0099515E">
                    <w:pPr>
                      <w:pStyle w:val="Fuzeile"/>
                      <w:jc w:val="right"/>
                    </w:pPr>
                    <w:r w:rsidRPr="0099515E">
                      <w:fldChar w:fldCharType="begin"/>
                    </w:r>
                    <w:r w:rsidRPr="0099515E">
                      <w:instrText xml:space="preserve"> PAGE   \* MERGEFORMAT </w:instrText>
                    </w:r>
                    <w:r w:rsidRPr="0099515E">
                      <w:fldChar w:fldCharType="separate"/>
                    </w:r>
                    <w:r w:rsidR="00435FDD">
                      <w:rPr>
                        <w:noProof/>
                      </w:rPr>
                      <w:t>1</w:t>
                    </w:r>
                    <w:r w:rsidRPr="0099515E">
                      <w:fldChar w:fldCharType="end"/>
                    </w:r>
                    <w:r w:rsidRPr="0099515E">
                      <w:t>/</w:t>
                    </w:r>
                    <w:r w:rsidR="00965F83">
                      <w:rPr>
                        <w:noProof/>
                      </w:rPr>
                      <w:fldChar w:fldCharType="begin"/>
                    </w:r>
                    <w:r w:rsidR="00965F83">
                      <w:rPr>
                        <w:noProof/>
                      </w:rPr>
                      <w:instrText xml:space="preserve"> NUMPAGES   \* MERGEFORMAT </w:instrText>
                    </w:r>
                    <w:r w:rsidR="00965F83">
                      <w:rPr>
                        <w:noProof/>
                      </w:rPr>
                      <w:fldChar w:fldCharType="separate"/>
                    </w:r>
                    <w:r w:rsidR="00435FDD">
                      <w:rPr>
                        <w:noProof/>
                      </w:rPr>
                      <w:t>8</w:t>
                    </w:r>
                    <w:r w:rsidR="00965F83">
                      <w:rPr>
                        <w:noProof/>
                      </w:rPr>
                      <w:fldChar w:fldCharType="end"/>
                    </w:r>
                  </w:p>
                </w:txbxContent>
              </v:textbox>
              <w10:wrap anchorx="page" anchory="page"/>
            </v:shape>
          </w:pict>
        </mc:Fallback>
      </mc:AlternateContent>
    </w:r>
    <w:r w:rsidR="004F074B">
      <w:rPr>
        <w:noProof/>
        <w:lang w:val="de-DE" w:eastAsia="de-DE"/>
      </w:rPr>
      <w:drawing>
        <wp:anchor distT="0" distB="0" distL="114300" distR="114300" simplePos="0" relativeHeight="251668480" behindDoc="0" locked="0" layoutInCell="1" allowOverlap="1" wp14:anchorId="47B5F56B" wp14:editId="2A94EF40">
          <wp:simplePos x="899160" y="10146030"/>
          <wp:positionH relativeFrom="column">
            <wp:align>left</wp:align>
          </wp:positionH>
          <wp:positionV relativeFrom="page">
            <wp:posOffset>10259695</wp:posOffset>
          </wp:positionV>
          <wp:extent cx="4670280" cy="10116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96DAC541-7B7A-43D3-8B79-37D633B846F1}">
                        <asvg:svgBlip xmlns:asvg="http://schemas.microsoft.com/office/drawing/2016/SVG/main" r:embed="rId2"/>
                      </a:ext>
                    </a:extLst>
                  </a:blip>
                  <a:stretch>
                    <a:fillRect/>
                  </a:stretch>
                </pic:blipFill>
                <pic:spPr>
                  <a:xfrm>
                    <a:off x="0" y="0"/>
                    <a:ext cx="4670280" cy="1011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A043A" w14:textId="77777777" w:rsidR="005801E3" w:rsidRDefault="005801E3" w:rsidP="00086CF0">
      <w:pPr>
        <w:spacing w:after="0"/>
      </w:pPr>
      <w:r>
        <w:separator/>
      </w:r>
    </w:p>
  </w:footnote>
  <w:footnote w:type="continuationSeparator" w:id="0">
    <w:p w14:paraId="3BA07F12" w14:textId="77777777" w:rsidR="005801E3" w:rsidRDefault="005801E3" w:rsidP="00086CF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A14FE" w14:textId="77777777" w:rsidR="0092661F" w:rsidRDefault="00586105" w:rsidP="00A34EA8">
    <w:pPr>
      <w:pStyle w:val="Kopfzeile"/>
    </w:pPr>
    <w:r>
      <w:rPr>
        <w:noProof/>
        <w:lang w:val="de-DE" w:eastAsia="de-DE"/>
      </w:rPr>
      <w:drawing>
        <wp:anchor distT="0" distB="0" distL="114300" distR="114300" simplePos="0" relativeHeight="251683840" behindDoc="0" locked="0" layoutInCell="1" allowOverlap="1" wp14:anchorId="555CD90B" wp14:editId="65FF513D">
          <wp:simplePos x="0" y="0"/>
          <wp:positionH relativeFrom="page">
            <wp:posOffset>5458460</wp:posOffset>
          </wp:positionH>
          <wp:positionV relativeFrom="page">
            <wp:posOffset>273685</wp:posOffset>
          </wp:positionV>
          <wp:extent cx="1471320" cy="570960"/>
          <wp:effectExtent l="0" t="0" r="0" b="63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
                    <a:extLst>
                      <a:ext uri="{96DAC541-7B7A-43D3-8B79-37D633B846F1}">
                        <asvg:svgBlip xmlns:asvg="http://schemas.microsoft.com/office/drawing/2016/SVG/main" r:embed="rId2"/>
                      </a:ext>
                    </a:extLst>
                  </a:blip>
                  <a:stretch>
                    <a:fillRect/>
                  </a:stretch>
                </pic:blipFill>
                <pic:spPr>
                  <a:xfrm>
                    <a:off x="0" y="0"/>
                    <a:ext cx="1471320" cy="5709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B04F7" w14:textId="77777777" w:rsidR="00A34EA8" w:rsidRDefault="00586105" w:rsidP="00A34EA8">
    <w:pPr>
      <w:pStyle w:val="Kopfzeile"/>
    </w:pPr>
    <w:r>
      <w:rPr>
        <w:noProof/>
        <w:lang w:val="de-DE" w:eastAsia="de-DE"/>
      </w:rPr>
      <w:drawing>
        <wp:anchor distT="0" distB="0" distL="114300" distR="114300" simplePos="0" relativeHeight="251672576" behindDoc="0" locked="0" layoutInCell="1" allowOverlap="1" wp14:anchorId="4F3E1AC1" wp14:editId="1C95370E">
          <wp:simplePos x="0" y="0"/>
          <wp:positionH relativeFrom="page">
            <wp:posOffset>5458460</wp:posOffset>
          </wp:positionH>
          <wp:positionV relativeFrom="page">
            <wp:posOffset>273685</wp:posOffset>
          </wp:positionV>
          <wp:extent cx="1471320" cy="570960"/>
          <wp:effectExtent l="0" t="0" r="0" b="63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
                    <a:extLst>
                      <a:ext uri="{96DAC541-7B7A-43D3-8B79-37D633B846F1}">
                        <asvg:svgBlip xmlns:asvg="http://schemas.microsoft.com/office/drawing/2016/SVG/main" r:embed="rId2"/>
                      </a:ext>
                    </a:extLst>
                  </a:blip>
                  <a:stretch>
                    <a:fillRect/>
                  </a:stretch>
                </pic:blipFill>
                <pic:spPr>
                  <a:xfrm>
                    <a:off x="0" y="0"/>
                    <a:ext cx="1471320" cy="570960"/>
                  </a:xfrm>
                  <a:prstGeom prst="rect">
                    <a:avLst/>
                  </a:prstGeom>
                </pic:spPr>
              </pic:pic>
            </a:graphicData>
          </a:graphic>
          <wp14:sizeRelH relativeFrom="margin">
            <wp14:pctWidth>0</wp14:pctWidth>
          </wp14:sizeRelH>
          <wp14:sizeRelV relativeFrom="margin">
            <wp14:pctHeight>0</wp14:pctHeight>
          </wp14:sizeRelV>
        </wp:anchor>
      </w:drawing>
    </w:r>
    <w:r w:rsidR="00A34EA8">
      <w:t>INSTITUT NAME</w:t>
    </w:r>
  </w:p>
  <w:p w14:paraId="3B7A69B2" w14:textId="77777777" w:rsidR="004955A7" w:rsidRPr="0011796C" w:rsidRDefault="00A34EA8" w:rsidP="00A34EA8">
    <w:pPr>
      <w:pStyle w:val="Kopfzeile"/>
    </w:pPr>
    <w:r>
      <w:t>LORE</w:t>
    </w:r>
    <w:r w:rsidR="004A2F5E">
      <w:rPr>
        <w:noProof/>
        <w:lang w:val="de-DE" w:eastAsia="de-DE"/>
      </w:rPr>
      <mc:AlternateContent>
        <mc:Choice Requires="wps">
          <w:drawing>
            <wp:anchor distT="0" distB="0" distL="114300" distR="114300" simplePos="0" relativeHeight="251679744" behindDoc="1" locked="0" layoutInCell="1" allowOverlap="1" wp14:anchorId="236DDEDE" wp14:editId="490BA8C4">
              <wp:simplePos x="0" y="0"/>
              <wp:positionH relativeFrom="page">
                <wp:posOffset>0</wp:posOffset>
              </wp:positionH>
              <wp:positionV relativeFrom="page">
                <wp:posOffset>1073150</wp:posOffset>
              </wp:positionV>
              <wp:extent cx="7558920" cy="0"/>
              <wp:effectExtent l="0" t="0" r="0" b="0"/>
              <wp:wrapNone/>
              <wp:docPr id="6" name="Gerader Verbinder 6"/>
              <wp:cNvGraphicFramePr/>
              <a:graphic xmlns:a="http://schemas.openxmlformats.org/drawingml/2006/main">
                <a:graphicData uri="http://schemas.microsoft.com/office/word/2010/wordprocessingShape">
                  <wps:wsp>
                    <wps:cNvCnPr/>
                    <wps:spPr>
                      <a:xfrm>
                        <a:off x="0" y="0"/>
                        <a:ext cx="75589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23118F4C" id="Gerader Verbinder 6" o:spid="_x0000_s1026" style="position:absolute;z-index:-2516367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84.5pt" to="595.2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" strokecolor="#b1c200 [3204]" strokeweight="1pt">
              <v:stroke joinstyle="miter"/>
              <w10:wrap anchorx="page" anchory="page"/>
            </v:line>
          </w:pict>
        </mc:Fallback>
      </mc:AlternateContent>
    </w:r>
    <w:r>
      <w:t>M IPSUM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30BD3"/>
    <w:multiLevelType w:val="hybridMultilevel"/>
    <w:tmpl w:val="5C244B94"/>
    <w:lvl w:ilvl="0" w:tplc="014AB578">
      <w:start w:val="1"/>
      <w:numFmt w:val="bullet"/>
      <w:lvlText w:val=""/>
      <w:lvlJc w:val="left"/>
      <w:pPr>
        <w:ind w:left="720" w:hanging="360"/>
      </w:pPr>
      <w:rPr>
        <w:rFonts w:ascii="Symbol" w:hAnsi="Symbol" w:hint="default"/>
        <w:color w:val="auto"/>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 w15:restartNumberingAfterBreak="0">
    <w:nsid w:val="4BBE6AE2"/>
    <w:multiLevelType w:val="hybridMultilevel"/>
    <w:tmpl w:val="526EAB7C"/>
    <w:lvl w:ilvl="0" w:tplc="47A4E888">
      <w:start w:val="1"/>
      <w:numFmt w:val="bullet"/>
      <w:pStyle w:val="BStandard"/>
      <w:lvlText w:val=""/>
      <w:lvlJc w:val="left"/>
      <w:pPr>
        <w:ind w:left="780" w:hanging="360"/>
      </w:pPr>
      <w:rPr>
        <w:rFonts w:ascii="Symbol" w:hAnsi="Symbol" w:hint="default"/>
        <w:color w:val="auto"/>
      </w:rPr>
    </w:lvl>
    <w:lvl w:ilvl="1" w:tplc="0C070003" w:tentative="1">
      <w:start w:val="1"/>
      <w:numFmt w:val="bullet"/>
      <w:lvlText w:val="o"/>
      <w:lvlJc w:val="left"/>
      <w:pPr>
        <w:ind w:left="1500" w:hanging="360"/>
      </w:pPr>
      <w:rPr>
        <w:rFonts w:ascii="Courier New" w:hAnsi="Courier New" w:cs="Courier New" w:hint="default"/>
      </w:rPr>
    </w:lvl>
    <w:lvl w:ilvl="2" w:tplc="0C070005" w:tentative="1">
      <w:start w:val="1"/>
      <w:numFmt w:val="bullet"/>
      <w:lvlText w:val=""/>
      <w:lvlJc w:val="left"/>
      <w:pPr>
        <w:ind w:left="2220" w:hanging="360"/>
      </w:pPr>
      <w:rPr>
        <w:rFonts w:ascii="Wingdings" w:hAnsi="Wingdings" w:hint="default"/>
      </w:rPr>
    </w:lvl>
    <w:lvl w:ilvl="3" w:tplc="0C070001" w:tentative="1">
      <w:start w:val="1"/>
      <w:numFmt w:val="bullet"/>
      <w:lvlText w:val=""/>
      <w:lvlJc w:val="left"/>
      <w:pPr>
        <w:ind w:left="2940" w:hanging="360"/>
      </w:pPr>
      <w:rPr>
        <w:rFonts w:ascii="Symbol" w:hAnsi="Symbol" w:hint="default"/>
      </w:rPr>
    </w:lvl>
    <w:lvl w:ilvl="4" w:tplc="0C070003" w:tentative="1">
      <w:start w:val="1"/>
      <w:numFmt w:val="bullet"/>
      <w:lvlText w:val="o"/>
      <w:lvlJc w:val="left"/>
      <w:pPr>
        <w:ind w:left="3660" w:hanging="360"/>
      </w:pPr>
      <w:rPr>
        <w:rFonts w:ascii="Courier New" w:hAnsi="Courier New" w:cs="Courier New" w:hint="default"/>
      </w:rPr>
    </w:lvl>
    <w:lvl w:ilvl="5" w:tplc="0C070005" w:tentative="1">
      <w:start w:val="1"/>
      <w:numFmt w:val="bullet"/>
      <w:lvlText w:val=""/>
      <w:lvlJc w:val="left"/>
      <w:pPr>
        <w:ind w:left="4380" w:hanging="360"/>
      </w:pPr>
      <w:rPr>
        <w:rFonts w:ascii="Wingdings" w:hAnsi="Wingdings" w:hint="default"/>
      </w:rPr>
    </w:lvl>
    <w:lvl w:ilvl="6" w:tplc="0C070001" w:tentative="1">
      <w:start w:val="1"/>
      <w:numFmt w:val="bullet"/>
      <w:lvlText w:val=""/>
      <w:lvlJc w:val="left"/>
      <w:pPr>
        <w:ind w:left="5100" w:hanging="360"/>
      </w:pPr>
      <w:rPr>
        <w:rFonts w:ascii="Symbol" w:hAnsi="Symbol" w:hint="default"/>
      </w:rPr>
    </w:lvl>
    <w:lvl w:ilvl="7" w:tplc="0C070003" w:tentative="1">
      <w:start w:val="1"/>
      <w:numFmt w:val="bullet"/>
      <w:lvlText w:val="o"/>
      <w:lvlJc w:val="left"/>
      <w:pPr>
        <w:ind w:left="5820" w:hanging="360"/>
      </w:pPr>
      <w:rPr>
        <w:rFonts w:ascii="Courier New" w:hAnsi="Courier New" w:cs="Courier New" w:hint="default"/>
      </w:rPr>
    </w:lvl>
    <w:lvl w:ilvl="8" w:tplc="0C070005" w:tentative="1">
      <w:start w:val="1"/>
      <w:numFmt w:val="bullet"/>
      <w:lvlText w:val=""/>
      <w:lvlJc w:val="left"/>
      <w:pPr>
        <w:ind w:left="6540" w:hanging="360"/>
      </w:pPr>
      <w:rPr>
        <w:rFonts w:ascii="Wingdings" w:hAnsi="Wingdings" w:hint="default"/>
      </w:rPr>
    </w:lvl>
  </w:abstractNum>
  <w:abstractNum w:abstractNumId="2" w15:restartNumberingAfterBreak="0">
    <w:nsid w:val="4F5F2E78"/>
    <w:multiLevelType w:val="hybridMultilevel"/>
    <w:tmpl w:val="0164DC3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4FF5252A"/>
    <w:multiLevelType w:val="hybridMultilevel"/>
    <w:tmpl w:val="E8583212"/>
    <w:lvl w:ilvl="0" w:tplc="5A4C9EE4">
      <w:start w:val="1"/>
      <w:numFmt w:val="bullet"/>
      <w:pStyle w:val="PunkStan"/>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4" w15:restartNumberingAfterBreak="0">
    <w:nsid w:val="5D4D1D59"/>
    <w:multiLevelType w:val="hybridMultilevel"/>
    <w:tmpl w:val="A57050A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0"/>
  </w:num>
  <w:num w:numId="5">
    <w:abstractNumId w:val="1"/>
  </w:num>
  <w:num w:numId="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annes.Thonhauser">
    <w15:presenceInfo w15:providerId="None" w15:userId="Johannes.Thonha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FDD"/>
    <w:rsid w:val="00035F56"/>
    <w:rsid w:val="00053E14"/>
    <w:rsid w:val="00086CF0"/>
    <w:rsid w:val="000A1AF9"/>
    <w:rsid w:val="000B48B9"/>
    <w:rsid w:val="0011796C"/>
    <w:rsid w:val="001203A9"/>
    <w:rsid w:val="00127583"/>
    <w:rsid w:val="00135C5D"/>
    <w:rsid w:val="00192B8C"/>
    <w:rsid w:val="001A0BC8"/>
    <w:rsid w:val="001A38FA"/>
    <w:rsid w:val="001C49EC"/>
    <w:rsid w:val="001C6D6A"/>
    <w:rsid w:val="00275880"/>
    <w:rsid w:val="002774DD"/>
    <w:rsid w:val="002A16D8"/>
    <w:rsid w:val="00304D31"/>
    <w:rsid w:val="003056C9"/>
    <w:rsid w:val="0031506D"/>
    <w:rsid w:val="003D5FBA"/>
    <w:rsid w:val="0041128A"/>
    <w:rsid w:val="00420AE6"/>
    <w:rsid w:val="004351D6"/>
    <w:rsid w:val="00435FDD"/>
    <w:rsid w:val="0047240D"/>
    <w:rsid w:val="004871CE"/>
    <w:rsid w:val="004955A7"/>
    <w:rsid w:val="004A2F5E"/>
    <w:rsid w:val="004D3F72"/>
    <w:rsid w:val="004F074B"/>
    <w:rsid w:val="00512B46"/>
    <w:rsid w:val="005330A2"/>
    <w:rsid w:val="005422A8"/>
    <w:rsid w:val="005801E3"/>
    <w:rsid w:val="00583112"/>
    <w:rsid w:val="00586105"/>
    <w:rsid w:val="00603471"/>
    <w:rsid w:val="00641737"/>
    <w:rsid w:val="006F1379"/>
    <w:rsid w:val="007321A9"/>
    <w:rsid w:val="0073787F"/>
    <w:rsid w:val="00766EEE"/>
    <w:rsid w:val="007908F2"/>
    <w:rsid w:val="00821998"/>
    <w:rsid w:val="00866176"/>
    <w:rsid w:val="00876DBE"/>
    <w:rsid w:val="008C32FF"/>
    <w:rsid w:val="008E7F1C"/>
    <w:rsid w:val="008F2BAB"/>
    <w:rsid w:val="009132AF"/>
    <w:rsid w:val="00915D7A"/>
    <w:rsid w:val="0092661F"/>
    <w:rsid w:val="00934103"/>
    <w:rsid w:val="00941A55"/>
    <w:rsid w:val="00961FB3"/>
    <w:rsid w:val="00965F83"/>
    <w:rsid w:val="009740D3"/>
    <w:rsid w:val="0097580C"/>
    <w:rsid w:val="0099515E"/>
    <w:rsid w:val="009B427D"/>
    <w:rsid w:val="009C720B"/>
    <w:rsid w:val="00A34EA8"/>
    <w:rsid w:val="00AC3A49"/>
    <w:rsid w:val="00B07245"/>
    <w:rsid w:val="00B23E97"/>
    <w:rsid w:val="00B25809"/>
    <w:rsid w:val="00B2706E"/>
    <w:rsid w:val="00B66A1D"/>
    <w:rsid w:val="00BF5BD6"/>
    <w:rsid w:val="00C15081"/>
    <w:rsid w:val="00C94A7C"/>
    <w:rsid w:val="00C95A5D"/>
    <w:rsid w:val="00CA371C"/>
    <w:rsid w:val="00CB669A"/>
    <w:rsid w:val="00CC51DA"/>
    <w:rsid w:val="00CF2712"/>
    <w:rsid w:val="00D05257"/>
    <w:rsid w:val="00D14D98"/>
    <w:rsid w:val="00D40D16"/>
    <w:rsid w:val="00D52CBF"/>
    <w:rsid w:val="00DD57EA"/>
    <w:rsid w:val="00DE76CF"/>
    <w:rsid w:val="00E0229A"/>
    <w:rsid w:val="00E52D2C"/>
    <w:rsid w:val="00EA1975"/>
    <w:rsid w:val="00F1439E"/>
    <w:rsid w:val="00F2659E"/>
    <w:rsid w:val="00F51237"/>
    <w:rsid w:val="00FA7365"/>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972ABE5"/>
  <w14:defaultImageDpi w14:val="32767"/>
  <w15:chartTrackingRefBased/>
  <w15:docId w15:val="{A99F661B-6C4D-4312-AA8A-445F31E7A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de-AT" w:eastAsia="en-US" w:bidi="ar-SA"/>
      </w:rPr>
    </w:rPrDefault>
    <w:pPrDefault>
      <w:pPr>
        <w:spacing w:after="280"/>
      </w:pPr>
    </w:pPrDefault>
  </w:docDefaults>
  <w:latentStyles w:defLockedState="0" w:defUIPriority="99" w:defSemiHidden="0" w:defUnhideWhenUsed="0" w:defQFormat="0" w:count="376">
    <w:lsdException w:name="Normal" w:uiPriority="0" w:qFormat="1"/>
    <w:lsdException w:name="heading 1" w:semiHidden="1" w:uiPriority="9" w:unhideWhenUsed="1"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unhideWhenUsed="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35FDD"/>
    <w:pPr>
      <w:spacing w:before="60" w:after="60" w:line="256" w:lineRule="auto"/>
      <w:jc w:val="both"/>
    </w:pPr>
    <w:rPr>
      <w:rFonts w:ascii="Arial" w:hAnsi="Arial"/>
      <w:sz w:val="24"/>
      <w:szCs w:val="22"/>
    </w:rPr>
  </w:style>
  <w:style w:type="paragraph" w:styleId="berschrift1">
    <w:name w:val="heading 1"/>
    <w:basedOn w:val="Standard"/>
    <w:next w:val="Standard"/>
    <w:link w:val="berschrift1Zchn"/>
    <w:uiPriority w:val="9"/>
    <w:semiHidden/>
    <w:qFormat/>
    <w:rsid w:val="00FA7365"/>
    <w:pPr>
      <w:keepNext/>
      <w:keepLines/>
      <w:spacing w:before="240" w:after="0"/>
      <w:outlineLvl w:val="0"/>
    </w:pPr>
    <w:rPr>
      <w:rFonts w:asciiTheme="majorHAnsi" w:eastAsiaTheme="majorEastAsia" w:hAnsiTheme="majorHAnsi" w:cstheme="majorBidi"/>
      <w:color w:val="839100" w:themeColor="accent1" w:themeShade="BF"/>
      <w:sz w:val="32"/>
      <w:szCs w:val="32"/>
    </w:rPr>
  </w:style>
  <w:style w:type="paragraph" w:styleId="berschrift2">
    <w:name w:val="heading 2"/>
    <w:basedOn w:val="Standard"/>
    <w:next w:val="Standard"/>
    <w:link w:val="berschrift2Zchn"/>
    <w:uiPriority w:val="9"/>
    <w:semiHidden/>
    <w:qFormat/>
    <w:rsid w:val="00435FDD"/>
    <w:pPr>
      <w:keepNext/>
      <w:keepLines/>
      <w:spacing w:before="40" w:after="0"/>
      <w:outlineLvl w:val="1"/>
    </w:pPr>
    <w:rPr>
      <w:rFonts w:asciiTheme="majorHAnsi" w:eastAsiaTheme="majorEastAsia" w:hAnsiTheme="majorHAnsi" w:cstheme="majorBidi"/>
      <w:color w:val="839100"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basedOn w:val="Standard"/>
    <w:uiPriority w:val="1"/>
    <w:semiHidden/>
    <w:qFormat/>
    <w:rsid w:val="00FA7365"/>
    <w:pPr>
      <w:spacing w:after="0"/>
    </w:pPr>
  </w:style>
  <w:style w:type="character" w:customStyle="1" w:styleId="berschrift1Zchn">
    <w:name w:val="Überschrift 1 Zchn"/>
    <w:basedOn w:val="Absatz-Standardschriftart"/>
    <w:link w:val="berschrift1"/>
    <w:uiPriority w:val="9"/>
    <w:semiHidden/>
    <w:rsid w:val="00304D31"/>
    <w:rPr>
      <w:rFonts w:asciiTheme="majorHAnsi" w:eastAsiaTheme="majorEastAsia" w:hAnsiTheme="majorHAnsi" w:cstheme="majorBidi"/>
      <w:color w:val="839100" w:themeColor="accent1" w:themeShade="BF"/>
      <w:sz w:val="32"/>
      <w:szCs w:val="32"/>
    </w:rPr>
  </w:style>
  <w:style w:type="table" w:styleId="Tabellenraster">
    <w:name w:val="Table Grid"/>
    <w:basedOn w:val="NormaleTabelle"/>
    <w:uiPriority w:val="39"/>
    <w:rsid w:val="001A0BC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ayout-Tabelle">
    <w:name w:val="Layout - Tabelle"/>
    <w:basedOn w:val="NormaleTabelle"/>
    <w:uiPriority w:val="99"/>
    <w:rsid w:val="001A0BC8"/>
    <w:pPr>
      <w:spacing w:after="0"/>
    </w:pPr>
    <w:tblPr>
      <w:tblCellMar>
        <w:left w:w="0" w:type="dxa"/>
        <w:right w:w="0" w:type="dxa"/>
      </w:tblCellMar>
    </w:tblPr>
  </w:style>
  <w:style w:type="paragraph" w:styleId="Kopfzeile">
    <w:name w:val="header"/>
    <w:basedOn w:val="Standard"/>
    <w:link w:val="KopfzeileZchn"/>
    <w:uiPriority w:val="99"/>
    <w:semiHidden/>
    <w:rsid w:val="00EA1975"/>
    <w:pPr>
      <w:tabs>
        <w:tab w:val="center" w:pos="4536"/>
        <w:tab w:val="right" w:pos="9072"/>
      </w:tabs>
      <w:spacing w:after="0"/>
      <w:ind w:right="3402"/>
    </w:pPr>
    <w:rPr>
      <w:color w:val="485156" w:themeColor="accent2"/>
      <w:sz w:val="18"/>
    </w:rPr>
  </w:style>
  <w:style w:type="character" w:customStyle="1" w:styleId="KopfzeileZchn">
    <w:name w:val="Kopfzeile Zchn"/>
    <w:basedOn w:val="Absatz-Standardschriftart"/>
    <w:link w:val="Kopfzeile"/>
    <w:uiPriority w:val="99"/>
    <w:semiHidden/>
    <w:rsid w:val="00EA1975"/>
    <w:rPr>
      <w:color w:val="485156" w:themeColor="accent2"/>
      <w:sz w:val="18"/>
    </w:rPr>
  </w:style>
  <w:style w:type="paragraph" w:styleId="Fuzeile">
    <w:name w:val="footer"/>
    <w:basedOn w:val="Standard"/>
    <w:link w:val="FuzeileZchn"/>
    <w:uiPriority w:val="99"/>
    <w:semiHidden/>
    <w:rsid w:val="005330A2"/>
    <w:pPr>
      <w:tabs>
        <w:tab w:val="center" w:pos="4536"/>
        <w:tab w:val="right" w:pos="9072"/>
      </w:tabs>
      <w:spacing w:after="0"/>
    </w:pPr>
    <w:rPr>
      <w:color w:val="485156" w:themeColor="accent2"/>
      <w:sz w:val="16"/>
    </w:rPr>
  </w:style>
  <w:style w:type="character" w:customStyle="1" w:styleId="FuzeileZchn">
    <w:name w:val="Fußzeile Zchn"/>
    <w:basedOn w:val="Absatz-Standardschriftart"/>
    <w:link w:val="Fuzeile"/>
    <w:uiPriority w:val="99"/>
    <w:semiHidden/>
    <w:rsid w:val="005330A2"/>
    <w:rPr>
      <w:color w:val="485156" w:themeColor="accent2"/>
      <w:sz w:val="16"/>
    </w:rPr>
  </w:style>
  <w:style w:type="character" w:styleId="Platzhaltertext">
    <w:name w:val="Placeholder Text"/>
    <w:basedOn w:val="Absatz-Standardschriftart"/>
    <w:uiPriority w:val="99"/>
    <w:semiHidden/>
    <w:rsid w:val="004955A7"/>
    <w:rPr>
      <w:color w:val="808080"/>
    </w:rPr>
  </w:style>
  <w:style w:type="character" w:styleId="Hyperlink">
    <w:name w:val="Hyperlink"/>
    <w:basedOn w:val="Absatz-Standardschriftart"/>
    <w:uiPriority w:val="99"/>
    <w:unhideWhenUsed/>
    <w:rsid w:val="00435FDD"/>
    <w:rPr>
      <w:color w:val="B1C200" w:themeColor="hyperlink"/>
      <w:u w:val="single"/>
    </w:rPr>
  </w:style>
  <w:style w:type="paragraph" w:styleId="Beschriftung">
    <w:name w:val="caption"/>
    <w:basedOn w:val="Standard"/>
    <w:next w:val="Standard"/>
    <w:uiPriority w:val="35"/>
    <w:semiHidden/>
    <w:unhideWhenUsed/>
    <w:qFormat/>
    <w:rsid w:val="00435FDD"/>
    <w:pPr>
      <w:spacing w:before="0" w:after="200" w:line="240" w:lineRule="auto"/>
    </w:pPr>
    <w:rPr>
      <w:i/>
      <w:iCs/>
      <w:color w:val="000000" w:themeColor="text2"/>
      <w:sz w:val="18"/>
      <w:szCs w:val="18"/>
    </w:rPr>
  </w:style>
  <w:style w:type="paragraph" w:styleId="Listenabsatz">
    <w:name w:val="List Paragraph"/>
    <w:basedOn w:val="Standard"/>
    <w:uiPriority w:val="34"/>
    <w:qFormat/>
    <w:rsid w:val="00435FDD"/>
    <w:pPr>
      <w:spacing w:before="100" w:beforeAutospacing="1" w:after="120" w:line="240" w:lineRule="auto"/>
      <w:ind w:left="720"/>
      <w:contextualSpacing/>
      <w:jc w:val="left"/>
    </w:pPr>
    <w:rPr>
      <w:rFonts w:cs="Arial"/>
      <w:sz w:val="22"/>
    </w:rPr>
  </w:style>
  <w:style w:type="paragraph" w:customStyle="1" w:styleId="BStandard">
    <w:name w:val="B_Standard"/>
    <w:basedOn w:val="Standard"/>
    <w:autoRedefine/>
    <w:qFormat/>
    <w:rsid w:val="00F2659E"/>
    <w:pPr>
      <w:numPr>
        <w:numId w:val="5"/>
      </w:numPr>
      <w:spacing w:line="360" w:lineRule="auto"/>
      <w:jc w:val="left"/>
    </w:pPr>
    <w:rPr>
      <w:rFonts w:cs="Arial"/>
      <w:sz w:val="22"/>
      <w:szCs w:val="24"/>
    </w:rPr>
  </w:style>
  <w:style w:type="paragraph" w:customStyle="1" w:styleId="PunkStan">
    <w:name w:val="Punk_Stan"/>
    <w:basedOn w:val="BStandard"/>
    <w:qFormat/>
    <w:rsid w:val="00435FDD"/>
    <w:pPr>
      <w:numPr>
        <w:numId w:val="1"/>
      </w:numPr>
    </w:pPr>
  </w:style>
  <w:style w:type="paragraph" w:customStyle="1" w:styleId="BStandfett">
    <w:name w:val="B_Stand_fett"/>
    <w:basedOn w:val="Standard"/>
    <w:next w:val="BStandard"/>
    <w:qFormat/>
    <w:rsid w:val="00435FDD"/>
    <w:pPr>
      <w:spacing w:before="120" w:after="120"/>
    </w:pPr>
    <w:rPr>
      <w:rFonts w:cs="Arial"/>
      <w:b/>
      <w:bCs/>
      <w:szCs w:val="24"/>
    </w:rPr>
  </w:style>
  <w:style w:type="character" w:customStyle="1" w:styleId="berschrift2Zchn">
    <w:name w:val="Überschrift 2 Zchn"/>
    <w:basedOn w:val="Absatz-Standardschriftart"/>
    <w:link w:val="berschrift2"/>
    <w:uiPriority w:val="9"/>
    <w:semiHidden/>
    <w:rsid w:val="00435FDD"/>
    <w:rPr>
      <w:rFonts w:asciiTheme="majorHAnsi" w:eastAsiaTheme="majorEastAsia" w:hAnsiTheme="majorHAnsi" w:cstheme="majorBidi"/>
      <w:color w:val="839100" w:themeColor="accent1" w:themeShade="BF"/>
      <w:sz w:val="26"/>
      <w:szCs w:val="26"/>
    </w:rPr>
  </w:style>
  <w:style w:type="character" w:styleId="IntensiveHervorhebung">
    <w:name w:val="Intense Emphasis"/>
    <w:basedOn w:val="Absatz-Standardschriftart"/>
    <w:uiPriority w:val="21"/>
    <w:semiHidden/>
    <w:qFormat/>
    <w:rsid w:val="001A38FA"/>
    <w:rPr>
      <w:i/>
      <w:iCs/>
      <w:color w:val="B1C200" w:themeColor="accent1"/>
    </w:rPr>
  </w:style>
  <w:style w:type="character" w:styleId="Kommentarzeichen">
    <w:name w:val="annotation reference"/>
    <w:basedOn w:val="Absatz-Standardschriftart"/>
    <w:uiPriority w:val="99"/>
    <w:semiHidden/>
    <w:rsid w:val="001C49EC"/>
    <w:rPr>
      <w:sz w:val="16"/>
      <w:szCs w:val="16"/>
    </w:rPr>
  </w:style>
  <w:style w:type="paragraph" w:styleId="Kommentartext">
    <w:name w:val="annotation text"/>
    <w:basedOn w:val="Standard"/>
    <w:link w:val="KommentartextZchn"/>
    <w:uiPriority w:val="99"/>
    <w:semiHidden/>
    <w:rsid w:val="001C49E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C49EC"/>
    <w:rPr>
      <w:rFonts w:ascii="Arial" w:hAnsi="Arial"/>
    </w:rPr>
  </w:style>
  <w:style w:type="paragraph" w:styleId="Kommentarthema">
    <w:name w:val="annotation subject"/>
    <w:basedOn w:val="Kommentartext"/>
    <w:next w:val="Kommentartext"/>
    <w:link w:val="KommentarthemaZchn"/>
    <w:uiPriority w:val="99"/>
    <w:semiHidden/>
    <w:rsid w:val="001C49EC"/>
    <w:rPr>
      <w:b/>
      <w:bCs/>
    </w:rPr>
  </w:style>
  <w:style w:type="character" w:customStyle="1" w:styleId="KommentarthemaZchn">
    <w:name w:val="Kommentarthema Zchn"/>
    <w:basedOn w:val="KommentartextZchn"/>
    <w:link w:val="Kommentarthema"/>
    <w:uiPriority w:val="99"/>
    <w:semiHidden/>
    <w:rsid w:val="001C49EC"/>
    <w:rPr>
      <w:rFonts w:ascii="Arial" w:hAnsi="Arial"/>
      <w:b/>
      <w:bCs/>
    </w:rPr>
  </w:style>
  <w:style w:type="paragraph" w:styleId="Sprechblasentext">
    <w:name w:val="Balloon Text"/>
    <w:basedOn w:val="Standard"/>
    <w:link w:val="SprechblasentextZchn"/>
    <w:uiPriority w:val="99"/>
    <w:semiHidden/>
    <w:unhideWhenUsed/>
    <w:rsid w:val="001C49EC"/>
    <w:pPr>
      <w:spacing w:before="0"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C49EC"/>
    <w:rPr>
      <w:rFonts w:ascii="Segoe UI" w:hAnsi="Segoe UI" w:cs="Segoe UI"/>
      <w:sz w:val="18"/>
      <w:szCs w:val="18"/>
    </w:rPr>
  </w:style>
  <w:style w:type="paragraph" w:styleId="berarbeitung">
    <w:name w:val="Revision"/>
    <w:hidden/>
    <w:uiPriority w:val="99"/>
    <w:semiHidden/>
    <w:rsid w:val="00C15081"/>
    <w:pPr>
      <w:spacing w:after="0"/>
    </w:pPr>
    <w:rPr>
      <w:rFonts w:ascii="Arial" w:hAnsi="Arial"/>
      <w:sz w:val="24"/>
      <w:szCs w:val="22"/>
    </w:rPr>
  </w:style>
  <w:style w:type="character" w:styleId="BesuchterLink">
    <w:name w:val="FollowedHyperlink"/>
    <w:basedOn w:val="Absatz-Standardschriftart"/>
    <w:uiPriority w:val="99"/>
    <w:semiHidden/>
    <w:rsid w:val="00915D7A"/>
    <w:rPr>
      <w:color w:val="B1C200" w:themeColor="followedHyperlink"/>
      <w:u w:val="single"/>
    </w:rPr>
  </w:style>
  <w:style w:type="character" w:styleId="NichtaufgelsteErwhnung">
    <w:name w:val="Unresolved Mention"/>
    <w:basedOn w:val="Absatz-Standardschriftart"/>
    <w:uiPriority w:val="99"/>
    <w:semiHidden/>
    <w:unhideWhenUsed/>
    <w:rsid w:val="000B48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1676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eader" Target="header2.xml"/><Relationship Id="rId21" Type="http://schemas.openxmlformats.org/officeDocument/2006/relationships/image" Target="media/image12.jpeg"/><Relationship Id="rId34" Type="http://schemas.openxmlformats.org/officeDocument/2006/relationships/hyperlink" Target="mailto:erna.wieser@pph-augustinum.at" TargetMode="Externa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mailto:studienabteilung@pph-augustinum.at"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yperlink" Target="mailto:erna.wieser@pph-augustinum.at"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mailto:erna.wieser@pph-augustinum.at"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mailto:"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evidenz@pph-augustinum.at"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mailto:studienabteilung@pph-augustinum.at" TargetMode="External"/><Relationship Id="rId35" Type="http://schemas.openxmlformats.org/officeDocument/2006/relationships/hyperlink" Target="mailto:hochschullehrgang@pph-augustinum.at" TargetMode="External"/><Relationship Id="rId43" Type="http://schemas.openxmlformats.org/officeDocument/2006/relationships/theme" Target="theme/theme1.xml"/><Relationship Id="rId8" Type="http://schemas.openxmlformats.org/officeDocument/2006/relationships/hyperlink" Target="https://www.ph-online.ac.at/pph-augustinum/wbSelbstRegPerson.register"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mailto:fortbildung@pph-augustinum.at" TargetMode="External"/><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3.svg"/><Relationship Id="rId1" Type="http://schemas.openxmlformats.org/officeDocument/2006/relationships/image" Target="media/image22.png"/></Relationships>
</file>

<file path=word/_rels/footer2.xml.rels><?xml version="1.0" encoding="UTF-8" standalone="yes"?>
<Relationships xmlns="http://schemas.openxmlformats.org/package/2006/relationships"><Relationship Id="rId2" Type="http://schemas.openxmlformats.org/officeDocument/2006/relationships/image" Target="media/image23.svg"/><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21.svg"/><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2" Type="http://schemas.openxmlformats.org/officeDocument/2006/relationships/image" Target="media/image21.svg"/><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phan.lanegger\OneDrive%20-%20Kirchlich%20P&#228;dagogische%20Hochschule%20Graz\office\Dokumentvorlage-hochformat_PPH_Augustinum.dotx" TargetMode="External"/></Relationships>
</file>

<file path=word/theme/theme1.xml><?xml version="1.0" encoding="utf-8"?>
<a:theme xmlns:a="http://schemas.openxmlformats.org/drawingml/2006/main" name="Office">
  <a:themeElements>
    <a:clrScheme name="PPH - Augustinum">
      <a:dk1>
        <a:srgbClr val="000000"/>
      </a:dk1>
      <a:lt1>
        <a:srgbClr val="FFFFFF"/>
      </a:lt1>
      <a:dk2>
        <a:srgbClr val="000000"/>
      </a:dk2>
      <a:lt2>
        <a:srgbClr val="FFFFFF"/>
      </a:lt2>
      <a:accent1>
        <a:srgbClr val="B1C200"/>
      </a:accent1>
      <a:accent2>
        <a:srgbClr val="485156"/>
      </a:accent2>
      <a:accent3>
        <a:srgbClr val="A3A8AA"/>
      </a:accent3>
      <a:accent4>
        <a:srgbClr val="D0DA66"/>
      </a:accent4>
      <a:accent5>
        <a:srgbClr val="009AAD"/>
      </a:accent5>
      <a:accent6>
        <a:srgbClr val="66C2CE"/>
      </a:accent6>
      <a:hlink>
        <a:srgbClr val="B1C200"/>
      </a:hlink>
      <a:folHlink>
        <a:srgbClr val="B1C200"/>
      </a:folHlink>
    </a:clrScheme>
    <a:fontScheme name="PPH - Augustinu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72226-2D2D-490E-99C0-8663CAD70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Dokumentvorlage-hochformat_PPH_Augustinum.dotx</Template>
  <TotalTime>0</TotalTime>
  <Pages>9</Pages>
  <Words>1068</Words>
  <Characters>6735</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Lanegger Stephan Alexander</dc:creator>
  <cp:keywords/>
  <dc:description/>
  <cp:lastModifiedBy>Stephan Lanegger</cp:lastModifiedBy>
  <cp:revision>2</cp:revision>
  <dcterms:created xsi:type="dcterms:W3CDTF">2024-04-24T07:20:00Z</dcterms:created>
  <dcterms:modified xsi:type="dcterms:W3CDTF">2024-04-24T07:20:00Z</dcterms:modified>
</cp:coreProperties>
</file>